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91923907"/>
        <w:docPartObj>
          <w:docPartGallery w:val="Cover Pages"/>
          <w:docPartUnique/>
        </w:docPartObj>
      </w:sdtPr>
      <w:sdtEndPr/>
      <w:sdtContent>
        <w:p w14:paraId="37607DB7" w14:textId="77777777" w:rsidR="00ED3EE7" w:rsidRDefault="00CF7EFB" w:rsidP="00ED3EE7">
          <w:r>
            <w:rPr>
              <w:noProof/>
            </w:rPr>
            <w:drawing>
              <wp:inline distT="0" distB="0" distL="0" distR="0" wp14:anchorId="25C30F98" wp14:editId="4739FEEE">
                <wp:extent cx="3067200" cy="770400"/>
                <wp:effectExtent l="0" t="0" r="0" b="4445"/>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67200" cy="770400"/>
                        </a:xfrm>
                        <a:prstGeom prst="rect">
                          <a:avLst/>
                        </a:prstGeom>
                      </pic:spPr>
                    </pic:pic>
                  </a:graphicData>
                </a:graphic>
              </wp:inline>
            </w:drawing>
          </w:r>
        </w:p>
        <w:p w14:paraId="0BC3B910" w14:textId="77777777" w:rsidR="00ED3EE7" w:rsidRDefault="00ED3EE7" w:rsidP="00ED3EE7">
          <w:pPr>
            <w:pStyle w:val="Heading1"/>
          </w:pPr>
        </w:p>
        <w:p w14:paraId="73C8C396" w14:textId="77777777" w:rsidR="00A1284B" w:rsidRDefault="00A1284B" w:rsidP="00ED3EE7">
          <w:pPr>
            <w:pStyle w:val="Heading2"/>
            <w:rPr>
              <w:rFonts w:cs="Arial"/>
              <w:sz w:val="48"/>
              <w:szCs w:val="48"/>
            </w:rPr>
          </w:pPr>
          <w:r w:rsidRPr="00A1284B">
            <w:rPr>
              <w:rFonts w:cs="Arial"/>
              <w:sz w:val="48"/>
              <w:szCs w:val="48"/>
            </w:rPr>
            <w:t>SCOTLAND’S DEPOSIT RETURN SCHEME</w:t>
          </w:r>
        </w:p>
        <w:p w14:paraId="531E8DCC" w14:textId="0275C28F" w:rsidR="00A1284B" w:rsidRDefault="00A1284B" w:rsidP="00ED3EE7">
          <w:pPr>
            <w:pStyle w:val="Heading2"/>
            <w:rPr>
              <w:rFonts w:cs="Arial"/>
              <w:sz w:val="48"/>
              <w:szCs w:val="48"/>
            </w:rPr>
          </w:pPr>
          <w:r w:rsidRPr="23B8031C">
            <w:rPr>
              <w:rFonts w:cs="Arial"/>
              <w:sz w:val="48"/>
              <w:szCs w:val="48"/>
            </w:rPr>
            <w:t>Scheme articles, non-scheme articles</w:t>
          </w:r>
          <w:r w:rsidR="00F74587" w:rsidRPr="23B8031C">
            <w:rPr>
              <w:rFonts w:cs="Arial"/>
              <w:sz w:val="48"/>
              <w:szCs w:val="48"/>
            </w:rPr>
            <w:t xml:space="preserve">, </w:t>
          </w:r>
          <w:r w:rsidRPr="23B8031C">
            <w:rPr>
              <w:rFonts w:cs="Arial"/>
              <w:sz w:val="48"/>
              <w:szCs w:val="48"/>
            </w:rPr>
            <w:t>non-Scottish articles</w:t>
          </w:r>
          <w:r w:rsidR="002637D0" w:rsidRPr="23B8031C">
            <w:rPr>
              <w:rFonts w:cs="Arial"/>
              <w:sz w:val="48"/>
              <w:szCs w:val="48"/>
            </w:rPr>
            <w:t xml:space="preserve"> and low volume products</w:t>
          </w:r>
        </w:p>
        <w:p w14:paraId="72D8840A" w14:textId="18F5C896" w:rsidR="00ED3EE7" w:rsidRDefault="5C697970" w:rsidP="23B8031C">
          <w:pPr>
            <w:pStyle w:val="Heading2"/>
          </w:pPr>
          <w:r>
            <w:t xml:space="preserve">April </w:t>
          </w:r>
          <w:r w:rsidR="00A1284B">
            <w:t>202</w:t>
          </w:r>
          <w:r w:rsidR="38D49B62">
            <w:t>6</w:t>
          </w:r>
        </w:p>
        <w:p w14:paraId="774E72A2" w14:textId="77777777" w:rsidR="00ED3EE7" w:rsidRDefault="00ED3EE7" w:rsidP="00ED3EE7">
          <w:pPr>
            <w:pStyle w:val="Footer"/>
            <w:ind w:right="360"/>
          </w:pPr>
          <w:r>
            <w:rPr>
              <w:noProof/>
            </w:rPr>
            <mc:AlternateContent>
              <mc:Choice Requires="wps">
                <w:drawing>
                  <wp:anchor distT="0" distB="0" distL="114300" distR="114300" simplePos="0" relativeHeight="251658241" behindDoc="0" locked="0" layoutInCell="1" allowOverlap="1" wp14:anchorId="16F5B998" wp14:editId="6BDDBA7B">
                    <wp:simplePos x="0" y="0"/>
                    <wp:positionH relativeFrom="column">
                      <wp:posOffset>23826</wp:posOffset>
                    </wp:positionH>
                    <wp:positionV relativeFrom="paragraph">
                      <wp:posOffset>74240</wp:posOffset>
                    </wp:positionV>
                    <wp:extent cx="6466840" cy="0"/>
                    <wp:effectExtent l="0" t="0" r="10160" b="12700"/>
                    <wp:wrapNone/>
                    <wp:docPr id="12" name="Straight Connector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51CAD0" id="Straight Connector 12" o:spid="_x0000_s1026" alt="&quot;&quot;"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1.9pt,5.85pt" to="511.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" strokecolor="#016574 [3205]" strokeweight=".5pt">
                    <v:stroke joinstyle="miter"/>
                  </v:line>
                </w:pict>
              </mc:Fallback>
            </mc:AlternateContent>
          </w:r>
        </w:p>
        <w:p w14:paraId="0487066E" w14:textId="77777777" w:rsidR="00B420B5" w:rsidRDefault="00281BB1" w:rsidP="00ED3EE7">
          <w:r w:rsidRPr="00EA297B">
            <w:rPr>
              <w:noProof/>
            </w:rPr>
            <mc:AlternateContent>
              <mc:Choice Requires="wps">
                <w:drawing>
                  <wp:anchor distT="0" distB="0" distL="114300" distR="114300" simplePos="0" relativeHeight="251658240" behindDoc="0" locked="1" layoutInCell="1" allowOverlap="1" wp14:anchorId="63B897BA" wp14:editId="260D6D5C">
                    <wp:simplePos x="0" y="0"/>
                    <wp:positionH relativeFrom="column">
                      <wp:posOffset>124460</wp:posOffset>
                    </wp:positionH>
                    <wp:positionV relativeFrom="paragraph">
                      <wp:posOffset>6338570</wp:posOffset>
                    </wp:positionV>
                    <wp:extent cx="4308475" cy="178435"/>
                    <wp:effectExtent l="0" t="0" r="0" b="0"/>
                    <wp:wrapNone/>
                    <wp:docPr id="3"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308475" cy="178435"/>
                            </a:xfrm>
                            <a:prstGeom prst="rect">
                              <a:avLst/>
                            </a:prstGeom>
                            <a:noFill/>
                            <a:ln w="6350">
                              <a:noFill/>
                            </a:ln>
                          </wps:spPr>
                          <wps:txbx>
                            <w:txbxContent>
                              <w:p w14:paraId="5C102146" w14:textId="77777777" w:rsidR="00281BB1" w:rsidRPr="009A240D" w:rsidRDefault="00281BB1" w:rsidP="00281BB1">
                                <w:pPr>
                                  <w:pStyle w:val="BodyText1"/>
                                  <w:rPr>
                                    <w:color w:val="FFFFFF" w:themeColor="background1"/>
                                  </w:rPr>
                                </w:pPr>
                                <w:r w:rsidRPr="009A240D">
                                  <w:rPr>
                                    <w:color w:val="FFFFFF" w:themeColor="background1"/>
                                  </w:rPr>
                                  <w:t>&lt;Report date here (month, year)&gt;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B897BA" id="_x0000_t202" coordsize="21600,21600" o:spt="202" path="m,l,21600r21600,l21600,xe">
                    <v:stroke joinstyle="miter"/>
                    <v:path gradientshapeok="t" o:connecttype="rect"/>
                  </v:shapetype>
                  <v:shape id="Text Box 3" o:spid="_x0000_s1026" type="#_x0000_t202" alt="&quot;&quot;" style="position:absolute;margin-left:9.8pt;margin-top:499.1pt;width:339.25pt;height:14.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" filled="f" stroked="f" strokeweight=".5pt">
                    <v:textbox inset="0,0,0,0">
                      <w:txbxContent>
                        <w:p w14:paraId="5C102146" w14:textId="77777777" w:rsidR="00281BB1" w:rsidRPr="009A240D" w:rsidRDefault="00281BB1" w:rsidP="00281BB1">
                          <w:pPr>
                            <w:pStyle w:val="BodyText1"/>
                            <w:rPr>
                              <w:color w:val="FFFFFF" w:themeColor="background1"/>
                            </w:rPr>
                          </w:pPr>
                          <w:r w:rsidRPr="009A240D">
                            <w:rPr>
                              <w:color w:val="FFFFFF" w:themeColor="background1"/>
                            </w:rPr>
                            <w:t>&lt;Report date here (month, year)&gt;</w:t>
                          </w:r>
                        </w:p>
                      </w:txbxContent>
                    </v:textbox>
                    <w10:anchorlock/>
                  </v:shape>
                </w:pict>
              </mc:Fallback>
            </mc:AlternateContent>
          </w:r>
          <w:r w:rsidR="00B420B5">
            <w:t>If you make, import, buy or sell drinks in Scotland, you need to know which drinks are in scope of Scotland’s Deposit Return Scheme (DRS</w:t>
          </w:r>
          <w:proofErr w:type="gramStart"/>
          <w:r w:rsidR="00B420B5">
            <w:t>)</w:t>
          </w:r>
          <w:proofErr w:type="gramEnd"/>
          <w:r w:rsidR="00B420B5">
            <w:t xml:space="preserve"> and which are not. This guide will help you determine if a drink is a scheme article, non-scheme article or non-Scottish article, and what that means for you.</w:t>
          </w:r>
        </w:p>
        <w:p w14:paraId="065D6770" w14:textId="77777777" w:rsidR="00B420B5" w:rsidRDefault="00B420B5" w:rsidP="00B420B5">
          <w:pPr>
            <w:pStyle w:val="Heading2"/>
          </w:pPr>
          <w:r>
            <w:t xml:space="preserve">What is a scheme article? </w:t>
          </w:r>
        </w:p>
        <w:p w14:paraId="7C96AEC3" w14:textId="1DA3C2F4" w:rsidR="00B420B5" w:rsidRDefault="00B420B5" w:rsidP="00ED3EE7">
          <w:r>
            <w:t xml:space="preserve">Drinks that are part of Scotland’s Deposit Return Scheme are called scheme articles. This term describes all drinks produced with </w:t>
          </w:r>
          <w:r w:rsidRPr="3D4AE2C4">
            <w:rPr>
              <w:b/>
              <w:bCs/>
            </w:rPr>
            <w:t>the intention of being sold to consumers in Scotland (on or after 1 October 2027)</w:t>
          </w:r>
          <w:r>
            <w:t xml:space="preserve"> that are packaged in single-use containers made from PET </w:t>
          </w:r>
          <w:proofErr w:type="gramStart"/>
          <w:r>
            <w:t>plastic,  steel</w:t>
          </w:r>
          <w:proofErr w:type="gramEnd"/>
          <w:r>
            <w:t xml:space="preserve"> or aluminium sized between 150ml and 3 litres</w:t>
          </w:r>
          <w:r w:rsidR="004A0C6C">
            <w:t xml:space="preserve"> </w:t>
          </w:r>
          <w:r w:rsidR="0057665D">
            <w:t>and have not been registered as a low volume product</w:t>
          </w:r>
          <w:r>
            <w:t xml:space="preserve">. </w:t>
          </w:r>
        </w:p>
        <w:p w14:paraId="1D38D1DB" w14:textId="77777777" w:rsidR="00B420B5" w:rsidRDefault="00B420B5" w:rsidP="00B420B5">
          <w:pPr>
            <w:pStyle w:val="Heading2"/>
          </w:pPr>
          <w:r>
            <w:t xml:space="preserve">What is a non-scheme article? </w:t>
          </w:r>
        </w:p>
        <w:p w14:paraId="0C5E620C" w14:textId="5E526B90" w:rsidR="00B420B5" w:rsidRDefault="00B420B5" w:rsidP="00ED3EE7">
          <w:r>
            <w:t xml:space="preserve">Non-scheme articles are drinks that are packaged in the same types and sizes of packaging as scheme articles but were placed on the market, offered for sale or sold before 1 </w:t>
          </w:r>
          <w:r w:rsidR="003563D4">
            <w:t>October 2027</w:t>
          </w:r>
          <w:r>
            <w:t xml:space="preserve">. </w:t>
          </w:r>
        </w:p>
        <w:p w14:paraId="17AC04D5" w14:textId="77777777" w:rsidR="00B420B5" w:rsidRDefault="00B420B5" w:rsidP="00B420B5">
          <w:pPr>
            <w:pStyle w:val="Heading2"/>
          </w:pPr>
          <w:r>
            <w:t xml:space="preserve">What is a non-Scottish article? </w:t>
          </w:r>
        </w:p>
        <w:p w14:paraId="0DF3D18D" w14:textId="77777777" w:rsidR="003D5770" w:rsidRDefault="00B420B5" w:rsidP="00ED3EE7">
          <w:r>
            <w:t>Drinks produced with the intention of being sold to consumers outside of Scotland are called non-Scottish articles. They are not part of Scotland’s Deposit Return Scheme and must not be sold to a consumer in Scotland.</w:t>
          </w:r>
        </w:p>
        <w:p w14:paraId="18C75DB5" w14:textId="77777777" w:rsidR="006B7CFB" w:rsidRDefault="003D5770" w:rsidP="006B7CFB">
          <w:pPr>
            <w:pStyle w:val="Heading2"/>
          </w:pPr>
          <w:r>
            <w:lastRenderedPageBreak/>
            <w:t xml:space="preserve">What is a </w:t>
          </w:r>
          <w:r w:rsidR="00DC4FCF">
            <w:t>low volume product?</w:t>
          </w:r>
        </w:p>
        <w:p w14:paraId="1E2F40CE" w14:textId="334BE46B" w:rsidR="002E056A" w:rsidRDefault="006B7CFB" w:rsidP="006B7CFB">
          <w:r>
            <w:t>Low volume pro</w:t>
          </w:r>
          <w:r w:rsidR="00E16916">
            <w:t xml:space="preserve">ducts are drinks that are packaged in the same types and sizes of packaging as scheme </w:t>
          </w:r>
          <w:proofErr w:type="gramStart"/>
          <w:r w:rsidR="00E16916">
            <w:t>articles</w:t>
          </w:r>
          <w:proofErr w:type="gramEnd"/>
          <w:r w:rsidR="00E16916">
            <w:t xml:space="preserve"> but where the number </w:t>
          </w:r>
          <w:r w:rsidR="00765D40">
            <w:t xml:space="preserve">sold </w:t>
          </w:r>
          <w:r w:rsidR="00597084">
            <w:t>within the United Kin</w:t>
          </w:r>
          <w:r w:rsidR="007D7E94">
            <w:t xml:space="preserve">gdom will not exceed 6250 units in the first year of DRS and 5000 units </w:t>
          </w:r>
          <w:r w:rsidR="000F38B4">
            <w:t>in any other year.</w:t>
          </w:r>
        </w:p>
        <w:p w14:paraId="458F677A" w14:textId="77777777" w:rsidR="000F38B4" w:rsidRDefault="000F38B4" w:rsidP="000F38B4">
          <w:pPr>
            <w:pStyle w:val="Heading2"/>
          </w:pPr>
          <w:r w:rsidRPr="000F38B4">
            <w:t xml:space="preserve">What does this mean for me? </w:t>
          </w:r>
        </w:p>
        <w:p w14:paraId="6A7E6AA6" w14:textId="72DF6E38" w:rsidR="000F38B4" w:rsidRDefault="000F38B4" w:rsidP="006B7CFB">
          <w:r>
            <w:t>From 1 October 2027, drinks that are scheme articles under Scotland’s Deposit Return Scheme must be sold with the deposit applied</w:t>
          </w:r>
          <w:r w:rsidR="00A56973">
            <w:t xml:space="preserve"> and the scheme article must carry the scheme logo and scheme return code</w:t>
          </w:r>
          <w:r>
            <w:t xml:space="preserve">. Information must be displayed any place that a scheme article is displayed for sale to indicate to the customer that it is part of the scheme, that the deposit must be paid when it is bought and how a deposit can be redeemed. Information must also be provided at the point of sale where a non-scheme article is sold. This is to inform customers that these drinks are not part of Scotland’s Deposit Return Scheme; a deposit is not charged when they are bought, and the empty packaging cannot be returned in exchange for a deposit. Non-Scottish articles must not be sold to consumers in Scotland. It would be an offence to do so. </w:t>
          </w:r>
        </w:p>
        <w:p w14:paraId="1E1BED1C" w14:textId="77777777" w:rsidR="000F38B4" w:rsidRDefault="000F38B4" w:rsidP="000F38B4">
          <w:pPr>
            <w:pStyle w:val="Heading2"/>
          </w:pPr>
          <w:r w:rsidRPr="000F38B4">
            <w:t xml:space="preserve">Are my drinks scheme articles? </w:t>
          </w:r>
        </w:p>
        <w:p w14:paraId="211FF11D" w14:textId="77777777" w:rsidR="00776D65" w:rsidRDefault="000F38B4" w:rsidP="006B7CFB">
          <w:r>
            <w:t xml:space="preserve">Almost all drinks that come in a can or </w:t>
          </w:r>
          <w:r w:rsidR="000B0ACC">
            <w:t xml:space="preserve">PET plastic </w:t>
          </w:r>
          <w:r>
            <w:t xml:space="preserve">bottle will be in scope of Scotland’s Deposit Return Scheme and will fall under the definition of a scheme article. However, for some products a producer may be unsure whether they are scheme articles or not. </w:t>
          </w:r>
        </w:p>
        <w:p w14:paraId="68CC592A" w14:textId="358F31D9" w:rsidR="00FE4D68" w:rsidRDefault="000F38B4" w:rsidP="006B7CFB">
          <w:r w:rsidRPr="000F38B4">
            <w:t xml:space="preserve">The following </w:t>
          </w:r>
          <w:r w:rsidR="00F75F67">
            <w:t xml:space="preserve">check questions and </w:t>
          </w:r>
          <w:r w:rsidRPr="000F38B4">
            <w:t xml:space="preserve">guidance </w:t>
          </w:r>
          <w:proofErr w:type="gramStart"/>
          <w:r w:rsidR="00720006" w:rsidRPr="000F38B4">
            <w:t>explains</w:t>
          </w:r>
          <w:proofErr w:type="gramEnd"/>
          <w:r w:rsidRPr="000F38B4">
            <w:t xml:space="preserve"> what you should consider when identifying drinks to be included in the scheme.</w:t>
          </w:r>
        </w:p>
        <w:p w14:paraId="7A949FB6" w14:textId="77777777" w:rsidR="009550CB" w:rsidRDefault="009550CB" w:rsidP="009550CB">
          <w:pPr>
            <w:pStyle w:val="Heading2"/>
          </w:pPr>
          <w:r>
            <w:t>Is it a scheme article - check questions</w:t>
          </w:r>
        </w:p>
        <w:p w14:paraId="1798787B" w14:textId="77777777" w:rsidR="0085539D" w:rsidRPr="0085539D" w:rsidRDefault="009550CB" w:rsidP="0085539D">
          <w:pPr>
            <w:pStyle w:val="BodyText1"/>
            <w:numPr>
              <w:ilvl w:val="0"/>
              <w:numId w:val="17"/>
            </w:numPr>
            <w:ind w:hanging="357"/>
            <w:contextualSpacing/>
            <w:rPr>
              <w:b/>
              <w:bCs/>
            </w:rPr>
          </w:pPr>
          <w:r w:rsidRPr="0085539D">
            <w:rPr>
              <w:b/>
              <w:bCs/>
            </w:rPr>
            <w:t xml:space="preserve">Is it a drink for </w:t>
          </w:r>
          <w:r w:rsidR="00667210" w:rsidRPr="0085539D">
            <w:rPr>
              <w:b/>
              <w:bCs/>
            </w:rPr>
            <w:t xml:space="preserve">human consumption? </w:t>
          </w:r>
        </w:p>
        <w:p w14:paraId="1BE9FCD1" w14:textId="4314FF71" w:rsidR="009550CB" w:rsidRDefault="00667210" w:rsidP="0085539D">
          <w:pPr>
            <w:pStyle w:val="BodyText1"/>
            <w:numPr>
              <w:ilvl w:val="1"/>
              <w:numId w:val="17"/>
            </w:numPr>
            <w:ind w:hanging="357"/>
            <w:contextualSpacing/>
          </w:pPr>
          <w:r>
            <w:t xml:space="preserve">If </w:t>
          </w:r>
          <w:r w:rsidR="0085539D">
            <w:t>the answer is “no”</w:t>
          </w:r>
          <w:r>
            <w:t xml:space="preserve"> then it is out of scope and not DRS</w:t>
          </w:r>
        </w:p>
        <w:p w14:paraId="1DDD19E9" w14:textId="30C36444" w:rsidR="0085539D" w:rsidRPr="008A7382" w:rsidRDefault="0085539D" w:rsidP="0085539D">
          <w:pPr>
            <w:pStyle w:val="BodyText1"/>
            <w:numPr>
              <w:ilvl w:val="0"/>
              <w:numId w:val="17"/>
            </w:numPr>
            <w:contextualSpacing/>
            <w:rPr>
              <w:b/>
              <w:bCs/>
            </w:rPr>
          </w:pPr>
          <w:r w:rsidRPr="008A7382">
            <w:rPr>
              <w:b/>
              <w:bCs/>
            </w:rPr>
            <w:t xml:space="preserve">Is the packaging mostly made from PET </w:t>
          </w:r>
          <w:r w:rsidR="008A7382" w:rsidRPr="008A7382">
            <w:rPr>
              <w:b/>
              <w:bCs/>
            </w:rPr>
            <w:t>plastic, steel or aluminium?</w:t>
          </w:r>
        </w:p>
        <w:p w14:paraId="7F7FB99D" w14:textId="77777777" w:rsidR="008A7382" w:rsidRDefault="008A7382" w:rsidP="008A7382">
          <w:pPr>
            <w:pStyle w:val="BodyText1"/>
            <w:numPr>
              <w:ilvl w:val="1"/>
              <w:numId w:val="17"/>
            </w:numPr>
            <w:ind w:hanging="357"/>
            <w:contextualSpacing/>
          </w:pPr>
          <w:r>
            <w:t>If the answer is “no” then it is out of scope and not DRS</w:t>
          </w:r>
        </w:p>
        <w:p w14:paraId="6DC4A2E2" w14:textId="1FF18D72" w:rsidR="008A7382" w:rsidRPr="00DF54FB" w:rsidRDefault="008A7382" w:rsidP="008A7382">
          <w:pPr>
            <w:pStyle w:val="BodyText1"/>
            <w:numPr>
              <w:ilvl w:val="0"/>
              <w:numId w:val="17"/>
            </w:numPr>
            <w:contextualSpacing/>
            <w:rPr>
              <w:b/>
              <w:bCs/>
            </w:rPr>
          </w:pPr>
          <w:r w:rsidRPr="00DF54FB">
            <w:rPr>
              <w:b/>
              <w:bCs/>
            </w:rPr>
            <w:t>Does it contain between 150ml and 3 litres of liquid?</w:t>
          </w:r>
        </w:p>
        <w:p w14:paraId="11BFBFE7" w14:textId="77777777" w:rsidR="008A7382" w:rsidRDefault="008A7382" w:rsidP="008A7382">
          <w:pPr>
            <w:pStyle w:val="BodyText1"/>
            <w:numPr>
              <w:ilvl w:val="1"/>
              <w:numId w:val="17"/>
            </w:numPr>
            <w:ind w:hanging="357"/>
            <w:contextualSpacing/>
          </w:pPr>
          <w:r>
            <w:lastRenderedPageBreak/>
            <w:t>If the answer is “no” then it is out of scope and not DRS</w:t>
          </w:r>
        </w:p>
        <w:p w14:paraId="00EF5149" w14:textId="33E4072C" w:rsidR="008A7382" w:rsidRPr="00DF54FB" w:rsidRDefault="00DF54FB" w:rsidP="00DF54FB">
          <w:pPr>
            <w:pStyle w:val="BodyText1"/>
            <w:numPr>
              <w:ilvl w:val="0"/>
              <w:numId w:val="17"/>
            </w:numPr>
            <w:contextualSpacing/>
            <w:rPr>
              <w:b/>
              <w:bCs/>
            </w:rPr>
          </w:pPr>
          <w:r w:rsidRPr="00DF54FB">
            <w:rPr>
              <w:b/>
              <w:bCs/>
            </w:rPr>
            <w:t>Is it sold in a sealed container?</w:t>
          </w:r>
        </w:p>
        <w:p w14:paraId="15AD5249" w14:textId="77777777" w:rsidR="00DF54FB" w:rsidRDefault="00DF54FB" w:rsidP="00DF54FB">
          <w:pPr>
            <w:pStyle w:val="BodyText1"/>
            <w:numPr>
              <w:ilvl w:val="1"/>
              <w:numId w:val="17"/>
            </w:numPr>
            <w:ind w:hanging="357"/>
            <w:contextualSpacing/>
          </w:pPr>
          <w:r>
            <w:t>If the answer is “no” then it is out of scope and not DRS</w:t>
          </w:r>
        </w:p>
        <w:p w14:paraId="213D4A19" w14:textId="4A533858" w:rsidR="00DF54FB" w:rsidRPr="00001497" w:rsidRDefault="00001497" w:rsidP="00DF54FB">
          <w:pPr>
            <w:pStyle w:val="BodyText1"/>
            <w:numPr>
              <w:ilvl w:val="0"/>
              <w:numId w:val="17"/>
            </w:numPr>
            <w:contextualSpacing/>
            <w:rPr>
              <w:b/>
              <w:bCs/>
            </w:rPr>
          </w:pPr>
          <w:r w:rsidRPr="00001497">
            <w:rPr>
              <w:b/>
              <w:bCs/>
            </w:rPr>
            <w:t>Is it in single-use packaging?</w:t>
          </w:r>
        </w:p>
        <w:p w14:paraId="0AC2E006" w14:textId="77777777" w:rsidR="00001497" w:rsidRDefault="00001497" w:rsidP="00001497">
          <w:pPr>
            <w:pStyle w:val="BodyText1"/>
            <w:numPr>
              <w:ilvl w:val="1"/>
              <w:numId w:val="17"/>
            </w:numPr>
            <w:ind w:hanging="357"/>
            <w:contextualSpacing/>
          </w:pPr>
          <w:r>
            <w:t>If the answer is “no” then it is out of scope and not DRS</w:t>
          </w:r>
        </w:p>
        <w:p w14:paraId="291B7C55" w14:textId="1AD25D07" w:rsidR="000D3F66" w:rsidRPr="00076C41" w:rsidRDefault="00076C41" w:rsidP="000D3F66">
          <w:pPr>
            <w:pStyle w:val="BodyText1"/>
            <w:numPr>
              <w:ilvl w:val="0"/>
              <w:numId w:val="17"/>
            </w:numPr>
            <w:contextualSpacing/>
            <w:rPr>
              <w:b/>
              <w:bCs/>
            </w:rPr>
          </w:pPr>
          <w:r w:rsidRPr="00076C41">
            <w:rPr>
              <w:b/>
              <w:bCs/>
            </w:rPr>
            <w:t>Will the number made available to be sold in the UK be less than</w:t>
          </w:r>
          <w:r w:rsidR="00294BB0">
            <w:rPr>
              <w:b/>
              <w:bCs/>
            </w:rPr>
            <w:t xml:space="preserve"> or equal to</w:t>
          </w:r>
          <w:r w:rsidRPr="00076C41">
            <w:rPr>
              <w:b/>
              <w:bCs/>
            </w:rPr>
            <w:t xml:space="preserve"> 5000</w:t>
          </w:r>
          <w:r w:rsidR="00182971">
            <w:rPr>
              <w:b/>
              <w:bCs/>
            </w:rPr>
            <w:t xml:space="preserve"> for the year</w:t>
          </w:r>
          <w:r w:rsidRPr="00076C41">
            <w:rPr>
              <w:b/>
              <w:bCs/>
            </w:rPr>
            <w:t xml:space="preserve"> (6250 in year one of DRS)</w:t>
          </w:r>
          <w:r w:rsidR="000D3F66" w:rsidRPr="00076C41">
            <w:rPr>
              <w:b/>
              <w:bCs/>
            </w:rPr>
            <w:t>?</w:t>
          </w:r>
        </w:p>
        <w:p w14:paraId="790AA27B" w14:textId="404A0DB7" w:rsidR="000D3F66" w:rsidRDefault="00076C41" w:rsidP="00076C41">
          <w:pPr>
            <w:pStyle w:val="BodyText1"/>
            <w:numPr>
              <w:ilvl w:val="1"/>
              <w:numId w:val="17"/>
            </w:numPr>
            <w:ind w:hanging="357"/>
            <w:contextualSpacing/>
          </w:pPr>
          <w:r>
            <w:t>If the answer is “no” then it is a low volume product, out of scope and not DRS</w:t>
          </w:r>
        </w:p>
        <w:p w14:paraId="675514F6" w14:textId="1D625CDF" w:rsidR="00001497" w:rsidRPr="00241D54" w:rsidRDefault="00001497" w:rsidP="00001497">
          <w:pPr>
            <w:pStyle w:val="BodyText1"/>
            <w:numPr>
              <w:ilvl w:val="0"/>
              <w:numId w:val="17"/>
            </w:numPr>
            <w:contextualSpacing/>
            <w:rPr>
              <w:b/>
              <w:bCs/>
            </w:rPr>
          </w:pPr>
          <w:r w:rsidRPr="00241D54">
            <w:rPr>
              <w:b/>
              <w:bCs/>
            </w:rPr>
            <w:t xml:space="preserve">Was it marketed, offered for sale or sold by the producer on </w:t>
          </w:r>
          <w:r w:rsidR="000D3F66" w:rsidRPr="00241D54">
            <w:rPr>
              <w:b/>
              <w:bCs/>
            </w:rPr>
            <w:t>or</w:t>
          </w:r>
          <w:r w:rsidRPr="00241D54">
            <w:rPr>
              <w:b/>
              <w:bCs/>
            </w:rPr>
            <w:t xml:space="preserve"> after 01 October 2027?</w:t>
          </w:r>
        </w:p>
        <w:p w14:paraId="53A2E211" w14:textId="303C6F4C" w:rsidR="00241D54" w:rsidRDefault="00241D54" w:rsidP="00241D54">
          <w:pPr>
            <w:pStyle w:val="BodyText1"/>
            <w:numPr>
              <w:ilvl w:val="1"/>
              <w:numId w:val="17"/>
            </w:numPr>
            <w:ind w:hanging="357"/>
            <w:contextualSpacing/>
          </w:pPr>
          <w:r>
            <w:t>If the answer is “</w:t>
          </w:r>
          <w:r w:rsidR="00577763">
            <w:t>no</w:t>
          </w:r>
          <w:r>
            <w:t>” then it is a non-scheme article</w:t>
          </w:r>
        </w:p>
        <w:p w14:paraId="19826120" w14:textId="1364D987" w:rsidR="00241D54" w:rsidRPr="000D3F66" w:rsidRDefault="00577763" w:rsidP="00241D54">
          <w:pPr>
            <w:pStyle w:val="BodyText1"/>
            <w:numPr>
              <w:ilvl w:val="0"/>
              <w:numId w:val="17"/>
            </w:numPr>
            <w:contextualSpacing/>
            <w:rPr>
              <w:b/>
              <w:bCs/>
            </w:rPr>
          </w:pPr>
          <w:r w:rsidRPr="000D3F66">
            <w:rPr>
              <w:b/>
              <w:bCs/>
            </w:rPr>
            <w:t xml:space="preserve">Did the producer intend for it to be sold in Scotland? </w:t>
          </w:r>
        </w:p>
        <w:p w14:paraId="16900B1C" w14:textId="351ADF11" w:rsidR="00577763" w:rsidRDefault="00577763" w:rsidP="00577763">
          <w:pPr>
            <w:pStyle w:val="BodyText1"/>
            <w:numPr>
              <w:ilvl w:val="1"/>
              <w:numId w:val="17"/>
            </w:numPr>
            <w:ind w:hanging="357"/>
            <w:contextualSpacing/>
          </w:pPr>
          <w:r>
            <w:t>If the answer is “no” then it is a non-Scottish article</w:t>
          </w:r>
        </w:p>
        <w:p w14:paraId="6DFFA04C" w14:textId="77777777" w:rsidR="00577763" w:rsidRDefault="00577763" w:rsidP="000D3F66">
          <w:pPr>
            <w:pStyle w:val="BodyText1"/>
            <w:ind w:left="1440"/>
            <w:contextualSpacing/>
          </w:pPr>
        </w:p>
        <w:p w14:paraId="4FC490B0" w14:textId="67D2C55A" w:rsidR="00720006" w:rsidRDefault="00720006" w:rsidP="00720006">
          <w:pPr>
            <w:pStyle w:val="Heading2"/>
          </w:pPr>
          <w:r w:rsidRPr="00720006">
            <w:t xml:space="preserve">Is it a drink for human consumption? </w:t>
          </w:r>
        </w:p>
        <w:p w14:paraId="514A5A23" w14:textId="77777777" w:rsidR="00720006" w:rsidRDefault="00720006" w:rsidP="00720006">
          <w:pPr>
            <w:spacing w:after="0"/>
          </w:pPr>
          <w:r>
            <w:t xml:space="preserve">The Deposit and Return Scheme for Scotland Regulations 2020 (the Regulations) define a ’drink’ as a beverage intended for human consumption but do not further define the meaning of ‘beverage’. </w:t>
          </w:r>
        </w:p>
        <w:p w14:paraId="38744936" w14:textId="77777777" w:rsidR="005C2993" w:rsidRDefault="005C2993" w:rsidP="00720006">
          <w:pPr>
            <w:spacing w:after="0"/>
          </w:pPr>
        </w:p>
        <w:p w14:paraId="49303745" w14:textId="1EB45B02" w:rsidR="004172B8" w:rsidRDefault="00720006" w:rsidP="00720006">
          <w:pPr>
            <w:spacing w:after="0"/>
          </w:pPr>
          <w:r w:rsidRPr="00720006">
            <w:t xml:space="preserve">Where it is unclear or are you are unsure whether a drink is in scope, the following five points (adapted from </w:t>
          </w:r>
          <w:hyperlink r:id="rId12" w:anchor=":~:text=HMRC%20have%20adopted%20the%20definition,to%20slake%20the%20thirst%3B%20or" w:history="1">
            <w:r w:rsidRPr="00F83888">
              <w:rPr>
                <w:rStyle w:val="Hyperlink"/>
              </w:rPr>
              <w:t>HMRC’s beverage test</w:t>
            </w:r>
          </w:hyperlink>
          <w:r w:rsidRPr="00720006">
            <w:t xml:space="preserve">) can be used to help decide if a product is a beverage: </w:t>
          </w:r>
        </w:p>
        <w:p w14:paraId="09DCBF8F" w14:textId="77777777" w:rsidR="004172B8" w:rsidRDefault="00720006" w:rsidP="004172B8">
          <w:pPr>
            <w:pStyle w:val="ListParagraph"/>
            <w:numPr>
              <w:ilvl w:val="0"/>
              <w:numId w:val="13"/>
            </w:numPr>
            <w:spacing w:after="0"/>
          </w:pPr>
          <w:r w:rsidRPr="00720006">
            <w:t xml:space="preserve">it must be a drinkable liquid that is commonly consumed; and </w:t>
          </w:r>
        </w:p>
        <w:p w14:paraId="3365C5D8" w14:textId="77777777" w:rsidR="004172B8" w:rsidRDefault="00720006" w:rsidP="004172B8">
          <w:pPr>
            <w:pStyle w:val="ListParagraph"/>
            <w:numPr>
              <w:ilvl w:val="0"/>
              <w:numId w:val="13"/>
            </w:numPr>
            <w:spacing w:after="0"/>
          </w:pPr>
          <w:r w:rsidRPr="00720006">
            <w:t xml:space="preserve">it must be characteristically taken to increase bodily liquid levels; or </w:t>
          </w:r>
        </w:p>
        <w:p w14:paraId="26742CCD" w14:textId="77777777" w:rsidR="004172B8" w:rsidRDefault="00720006" w:rsidP="004172B8">
          <w:pPr>
            <w:pStyle w:val="ListParagraph"/>
            <w:numPr>
              <w:ilvl w:val="0"/>
              <w:numId w:val="13"/>
            </w:numPr>
            <w:spacing w:after="0"/>
          </w:pPr>
          <w:r w:rsidRPr="00720006">
            <w:t xml:space="preserve">taken to quench the thirst; or </w:t>
          </w:r>
        </w:p>
        <w:p w14:paraId="107A7B6E" w14:textId="77777777" w:rsidR="004172B8" w:rsidRDefault="00720006" w:rsidP="004172B8">
          <w:pPr>
            <w:pStyle w:val="ListParagraph"/>
            <w:numPr>
              <w:ilvl w:val="0"/>
              <w:numId w:val="13"/>
            </w:numPr>
            <w:spacing w:after="0"/>
          </w:pPr>
          <w:r w:rsidRPr="00720006">
            <w:t xml:space="preserve">consumed to fortify; or </w:t>
          </w:r>
        </w:p>
        <w:p w14:paraId="2FE2C88B" w14:textId="77777777" w:rsidR="004172B8" w:rsidRDefault="00720006" w:rsidP="004172B8">
          <w:pPr>
            <w:pStyle w:val="ListParagraph"/>
            <w:numPr>
              <w:ilvl w:val="0"/>
              <w:numId w:val="13"/>
            </w:numPr>
            <w:spacing w:after="0"/>
          </w:pPr>
          <w:r w:rsidRPr="00720006">
            <w:t xml:space="preserve">consumed to give pleasure. </w:t>
          </w:r>
        </w:p>
        <w:p w14:paraId="3514B096" w14:textId="77777777" w:rsidR="004172B8" w:rsidRDefault="004172B8" w:rsidP="004172B8">
          <w:pPr>
            <w:spacing w:after="0"/>
          </w:pPr>
        </w:p>
        <w:p w14:paraId="53FB0874" w14:textId="77777777" w:rsidR="004172B8" w:rsidRDefault="00720006" w:rsidP="004172B8">
          <w:pPr>
            <w:spacing w:after="0"/>
          </w:pPr>
          <w:r w:rsidRPr="00720006">
            <w:t xml:space="preserve">The following is a non-exhaustive list of examples of beverages which, when contained in scheme packaging, would be in scope: </w:t>
          </w:r>
        </w:p>
        <w:p w14:paraId="006BD07B" w14:textId="77777777" w:rsidR="004172B8" w:rsidRDefault="00720006" w:rsidP="004172B8">
          <w:pPr>
            <w:pStyle w:val="ListParagraph"/>
            <w:numPr>
              <w:ilvl w:val="0"/>
              <w:numId w:val="15"/>
            </w:numPr>
            <w:spacing w:after="0"/>
          </w:pPr>
          <w:r w:rsidRPr="00720006">
            <w:lastRenderedPageBreak/>
            <w:t xml:space="preserve">bottled water, fruit juice, fizzy drinks; </w:t>
          </w:r>
        </w:p>
        <w:p w14:paraId="01316A40" w14:textId="77777777" w:rsidR="004172B8" w:rsidRDefault="00720006" w:rsidP="004172B8">
          <w:pPr>
            <w:pStyle w:val="ListParagraph"/>
            <w:numPr>
              <w:ilvl w:val="0"/>
              <w:numId w:val="15"/>
            </w:numPr>
            <w:spacing w:after="0"/>
          </w:pPr>
          <w:r w:rsidRPr="00720006">
            <w:t xml:space="preserve">beer, wine, spirits; </w:t>
          </w:r>
        </w:p>
        <w:p w14:paraId="64399AAC" w14:textId="77777777" w:rsidR="004172B8" w:rsidRDefault="00720006" w:rsidP="004172B8">
          <w:pPr>
            <w:pStyle w:val="ListParagraph"/>
            <w:numPr>
              <w:ilvl w:val="0"/>
              <w:numId w:val="15"/>
            </w:numPr>
            <w:spacing w:after="0"/>
          </w:pPr>
          <w:r w:rsidRPr="00720006">
            <w:t xml:space="preserve">sports drinks (including electrolyte and energy drinks); </w:t>
          </w:r>
        </w:p>
        <w:p w14:paraId="116B4DDD" w14:textId="77777777" w:rsidR="009550CB" w:rsidRDefault="00720006" w:rsidP="004172B8">
          <w:pPr>
            <w:pStyle w:val="ListParagraph"/>
            <w:numPr>
              <w:ilvl w:val="0"/>
              <w:numId w:val="15"/>
            </w:numPr>
            <w:spacing w:after="0"/>
          </w:pPr>
          <w:r w:rsidRPr="00720006">
            <w:t xml:space="preserve">milkshakes; </w:t>
          </w:r>
        </w:p>
        <w:p w14:paraId="2E0C8286" w14:textId="2AAB871E" w:rsidR="004172B8" w:rsidRDefault="00720006" w:rsidP="004172B8">
          <w:pPr>
            <w:pStyle w:val="ListParagraph"/>
            <w:numPr>
              <w:ilvl w:val="0"/>
              <w:numId w:val="15"/>
            </w:numPr>
            <w:spacing w:after="0"/>
          </w:pPr>
          <w:r w:rsidRPr="00720006">
            <w:t xml:space="preserve">pre-made drink mixers and ready to drink beverages; </w:t>
          </w:r>
        </w:p>
        <w:p w14:paraId="1C496C50" w14:textId="77777777" w:rsidR="00ED3D52" w:rsidRDefault="00720006" w:rsidP="004172B8">
          <w:pPr>
            <w:pStyle w:val="ListParagraph"/>
            <w:numPr>
              <w:ilvl w:val="0"/>
              <w:numId w:val="15"/>
            </w:numPr>
            <w:spacing w:after="0"/>
          </w:pPr>
          <w:r w:rsidRPr="00720006">
            <w:t xml:space="preserve">concentrates such as cordial and squash to be diluted. </w:t>
          </w:r>
        </w:p>
        <w:p w14:paraId="5FBF563A" w14:textId="77777777" w:rsidR="00ED3D52" w:rsidRDefault="00ED3D52" w:rsidP="00ED3D52">
          <w:pPr>
            <w:spacing w:after="0"/>
          </w:pPr>
        </w:p>
        <w:p w14:paraId="427E930B" w14:textId="77777777" w:rsidR="00ED3D52" w:rsidRDefault="00720006" w:rsidP="00ED3D52">
          <w:pPr>
            <w:spacing w:after="0"/>
          </w:pPr>
          <w:r w:rsidRPr="00720006">
            <w:t xml:space="preserve">Any flavourings, syrups, sauces or ingredients that may typically be considered foodstuffs not intended to be drunk by consumers, are not in scope of the Deposit Return Scheme. For example: </w:t>
          </w:r>
        </w:p>
        <w:p w14:paraId="07C02F2F" w14:textId="77777777" w:rsidR="00ED3D52" w:rsidRDefault="00720006" w:rsidP="00ED3D52">
          <w:pPr>
            <w:pStyle w:val="ListParagraph"/>
            <w:numPr>
              <w:ilvl w:val="0"/>
              <w:numId w:val="15"/>
            </w:numPr>
            <w:spacing w:after="0"/>
          </w:pPr>
          <w:r w:rsidRPr="00720006">
            <w:t xml:space="preserve">coffee or cocktail syrups; </w:t>
          </w:r>
        </w:p>
        <w:p w14:paraId="6833EA3D" w14:textId="77777777" w:rsidR="00ED3D52" w:rsidRDefault="00720006" w:rsidP="00ED3D52">
          <w:pPr>
            <w:pStyle w:val="ListParagraph"/>
            <w:numPr>
              <w:ilvl w:val="0"/>
              <w:numId w:val="15"/>
            </w:numPr>
            <w:spacing w:after="0"/>
          </w:pPr>
          <w:r w:rsidRPr="00720006">
            <w:t xml:space="preserve">hot sauce, bitters, lemon juice; </w:t>
          </w:r>
        </w:p>
        <w:p w14:paraId="3EE19145" w14:textId="77777777" w:rsidR="00ED3D52" w:rsidRDefault="00720006" w:rsidP="00ED3D52">
          <w:pPr>
            <w:pStyle w:val="ListParagraph"/>
            <w:numPr>
              <w:ilvl w:val="0"/>
              <w:numId w:val="15"/>
            </w:numPr>
            <w:spacing w:after="0"/>
          </w:pPr>
          <w:r w:rsidRPr="00720006">
            <w:t>culinary alcohol.</w:t>
          </w:r>
        </w:p>
        <w:p w14:paraId="2092D1D9" w14:textId="77777777" w:rsidR="00ED3D52" w:rsidRDefault="00ED3D52" w:rsidP="00ED3D52">
          <w:pPr>
            <w:spacing w:after="0"/>
          </w:pPr>
        </w:p>
        <w:p w14:paraId="42C7ED53" w14:textId="77777777" w:rsidR="003625D8" w:rsidRDefault="00720006" w:rsidP="00ED3D52">
          <w:pPr>
            <w:spacing w:after="0"/>
          </w:pPr>
          <w:r w:rsidRPr="00720006">
            <w:t xml:space="preserve">It is up to the producer to decide whether their products are in scope or not. SEPA may request information from the producer to demonstrate why they consider products not to be in the scope of the Regulations. </w:t>
          </w:r>
        </w:p>
        <w:p w14:paraId="0F9DA249" w14:textId="77777777" w:rsidR="003625D8" w:rsidRDefault="003625D8" w:rsidP="00ED3D52">
          <w:pPr>
            <w:spacing w:after="0"/>
          </w:pPr>
        </w:p>
        <w:p w14:paraId="49098C7B" w14:textId="4020133C" w:rsidR="003625D8" w:rsidRDefault="003625D8" w:rsidP="003625D8">
          <w:pPr>
            <w:pStyle w:val="Heading2"/>
          </w:pPr>
          <w:r>
            <w:t xml:space="preserve">Is the packaging mostly made from PET plastic, steel or aluminium? </w:t>
          </w:r>
        </w:p>
        <w:p w14:paraId="3F189423" w14:textId="77777777" w:rsidR="003625D8" w:rsidRDefault="003625D8" w:rsidP="00ED3D52">
          <w:pPr>
            <w:spacing w:after="0"/>
          </w:pPr>
          <w:r w:rsidRPr="003625D8">
            <w:t xml:space="preserve">The scheme includes all drinks packaged in containers made wholly or </w:t>
          </w:r>
          <w:r w:rsidRPr="007F0899">
            <w:t>mainly</w:t>
          </w:r>
          <w:r w:rsidRPr="003625D8">
            <w:t xml:space="preserve"> from: </w:t>
          </w:r>
        </w:p>
        <w:p w14:paraId="64567F9F" w14:textId="77777777" w:rsidR="003625D8" w:rsidRDefault="003625D8" w:rsidP="003625D8">
          <w:pPr>
            <w:pStyle w:val="ListParagraph"/>
            <w:numPr>
              <w:ilvl w:val="0"/>
              <w:numId w:val="15"/>
            </w:numPr>
            <w:spacing w:after="0"/>
          </w:pPr>
          <w:r w:rsidRPr="003625D8">
            <w:t xml:space="preserve">PET (polyethylene terephthalate) plastic; </w:t>
          </w:r>
        </w:p>
        <w:p w14:paraId="340249A7" w14:textId="77777777" w:rsidR="003625D8" w:rsidRDefault="003625D8" w:rsidP="003625D8">
          <w:pPr>
            <w:pStyle w:val="ListParagraph"/>
            <w:numPr>
              <w:ilvl w:val="0"/>
              <w:numId w:val="15"/>
            </w:numPr>
            <w:spacing w:after="0"/>
          </w:pPr>
          <w:r w:rsidRPr="003625D8">
            <w:t xml:space="preserve">aluminium; </w:t>
          </w:r>
        </w:p>
        <w:p w14:paraId="37C14155" w14:textId="6C006D51" w:rsidR="003625D8" w:rsidRDefault="003625D8" w:rsidP="003625D8">
          <w:pPr>
            <w:pStyle w:val="ListParagraph"/>
            <w:numPr>
              <w:ilvl w:val="0"/>
              <w:numId w:val="15"/>
            </w:numPr>
            <w:spacing w:after="0"/>
          </w:pPr>
          <w:r>
            <w:t>steel</w:t>
          </w:r>
          <w:r w:rsidR="00692A8C">
            <w:t>.</w:t>
          </w:r>
          <w:r>
            <w:t xml:space="preserve"> </w:t>
          </w:r>
        </w:p>
        <w:p w14:paraId="5FA7EC67" w14:textId="0CA0B5EF" w:rsidR="003625D8" w:rsidRDefault="003625D8" w:rsidP="3D4AE2C4">
          <w:pPr>
            <w:numPr>
              <w:ilvl w:val="0"/>
              <w:numId w:val="15"/>
            </w:numPr>
            <w:spacing w:after="0"/>
          </w:pPr>
        </w:p>
        <w:p w14:paraId="50B77618" w14:textId="77777777" w:rsidR="003625D8" w:rsidRDefault="003625D8" w:rsidP="003625D8">
          <w:pPr>
            <w:spacing w:after="0"/>
          </w:pPr>
          <w:r w:rsidRPr="003625D8">
            <w:t xml:space="preserve">This includes containers made from recycled materials (e.g. </w:t>
          </w:r>
          <w:proofErr w:type="spellStart"/>
          <w:r w:rsidRPr="003625D8">
            <w:t>rPET</w:t>
          </w:r>
          <w:proofErr w:type="spellEnd"/>
          <w:r w:rsidRPr="003625D8">
            <w:t xml:space="preserve">). </w:t>
          </w:r>
        </w:p>
        <w:p w14:paraId="6C6F6FFA" w14:textId="77777777" w:rsidR="003625D8" w:rsidRDefault="003625D8" w:rsidP="003625D8">
          <w:pPr>
            <w:spacing w:after="0"/>
          </w:pPr>
        </w:p>
        <w:p w14:paraId="2E8D52D5" w14:textId="77777777" w:rsidR="003625D8" w:rsidRDefault="003625D8" w:rsidP="003625D8">
          <w:pPr>
            <w:spacing w:after="0"/>
          </w:pPr>
          <w:r>
            <w:t xml:space="preserve">Lids, ring seals, labels and outer packaging of multipacks (e.g. plastic wrap) only represent a small proportion of the packaging, so their composition does not have to be taken into consideration. </w:t>
          </w:r>
        </w:p>
        <w:p w14:paraId="167DDC51" w14:textId="77777777" w:rsidR="00AF0684" w:rsidRDefault="00AF0684" w:rsidP="003625D8">
          <w:pPr>
            <w:spacing w:after="0"/>
          </w:pPr>
        </w:p>
        <w:p w14:paraId="0FC25D74" w14:textId="77777777" w:rsidR="00692A8C" w:rsidRDefault="003625D8" w:rsidP="003625D8">
          <w:pPr>
            <w:spacing w:after="0"/>
          </w:pPr>
          <w:r w:rsidRPr="003625D8">
            <w:t xml:space="preserve">Drinks containers that are not made wholly or mainly of these target materials are not included in the scheme. For example, this includes: </w:t>
          </w:r>
        </w:p>
        <w:p w14:paraId="12C0247B" w14:textId="77777777" w:rsidR="00692A8C" w:rsidRDefault="003625D8" w:rsidP="00692A8C">
          <w:pPr>
            <w:pStyle w:val="ListParagraph"/>
            <w:numPr>
              <w:ilvl w:val="0"/>
              <w:numId w:val="19"/>
            </w:numPr>
            <w:spacing w:after="0"/>
          </w:pPr>
          <w:r w:rsidRPr="003625D8">
            <w:t xml:space="preserve">laminated pouches; </w:t>
          </w:r>
        </w:p>
        <w:p w14:paraId="47B2AFE5" w14:textId="77777777" w:rsidR="00692A8C" w:rsidRDefault="003625D8" w:rsidP="00692A8C">
          <w:pPr>
            <w:pStyle w:val="ListParagraph"/>
            <w:numPr>
              <w:ilvl w:val="0"/>
              <w:numId w:val="19"/>
            </w:numPr>
            <w:spacing w:after="0"/>
          </w:pPr>
          <w:r w:rsidRPr="003625D8">
            <w:t xml:space="preserve">plastic-coated paper cartons; </w:t>
          </w:r>
        </w:p>
        <w:p w14:paraId="098524C8" w14:textId="77777777" w:rsidR="00692A8C" w:rsidRDefault="003625D8" w:rsidP="00692A8C">
          <w:pPr>
            <w:pStyle w:val="ListParagraph"/>
            <w:numPr>
              <w:ilvl w:val="0"/>
              <w:numId w:val="19"/>
            </w:numPr>
            <w:spacing w:after="0"/>
          </w:pPr>
          <w:r w:rsidRPr="003625D8">
            <w:t xml:space="preserve">bag-in a-box wine pouches. </w:t>
          </w:r>
        </w:p>
        <w:p w14:paraId="1798714E" w14:textId="77777777" w:rsidR="00692A8C" w:rsidRDefault="00692A8C" w:rsidP="00692A8C">
          <w:pPr>
            <w:spacing w:after="0"/>
          </w:pPr>
        </w:p>
        <w:p w14:paraId="0A1FC150" w14:textId="77777777" w:rsidR="004335EE" w:rsidRDefault="003625D8" w:rsidP="00692A8C">
          <w:pPr>
            <w:spacing w:after="0"/>
          </w:pPr>
          <w:r w:rsidRPr="003625D8">
            <w:t xml:space="preserve">It is up to the producer to decide whether their products are in scope or not. SEPA may request information from the producer to demonstrate why they consider products not to be in the scope of the Regulations. </w:t>
          </w:r>
        </w:p>
        <w:p w14:paraId="42E42263" w14:textId="77777777" w:rsidR="004335EE" w:rsidRDefault="004335EE" w:rsidP="00692A8C">
          <w:pPr>
            <w:spacing w:after="0"/>
          </w:pPr>
        </w:p>
        <w:p w14:paraId="3BA62A4E" w14:textId="6E15874A" w:rsidR="004335EE" w:rsidRDefault="004335EE" w:rsidP="004335EE">
          <w:pPr>
            <w:pStyle w:val="Heading2"/>
          </w:pPr>
          <w:r>
            <w:t>Does it contain 1</w:t>
          </w:r>
          <w:r w:rsidR="00DD5AA9">
            <w:t>5</w:t>
          </w:r>
          <w:r>
            <w:t xml:space="preserve">0ml to 3 litres of liquid? </w:t>
          </w:r>
        </w:p>
        <w:p w14:paraId="3F449633" w14:textId="46073929" w:rsidR="00385EE4" w:rsidRDefault="004335EE" w:rsidP="00385EE4">
          <w:pPr>
            <w:spacing w:after="0"/>
          </w:pPr>
          <w:r>
            <w:t>Drinks containers that contain less than 1</w:t>
          </w:r>
          <w:r w:rsidR="003E5D7C">
            <w:t>5</w:t>
          </w:r>
          <w:r>
            <w:t>0ml of liquid (e.g. miniature</w:t>
          </w:r>
          <w:r w:rsidR="003E5D7C">
            <w:t>s</w:t>
          </w:r>
          <w:r>
            <w:t xml:space="preserve"> less than 1</w:t>
          </w:r>
          <w:r w:rsidR="003E5D7C">
            <w:t>5</w:t>
          </w:r>
          <w:r>
            <w:t xml:space="preserve">0ml) or more than 3 litres of liquid (e.g. beer kegs greater than 3 litres) are not included in the scheme. </w:t>
          </w:r>
        </w:p>
        <w:p w14:paraId="05F062C3" w14:textId="77777777" w:rsidR="00385EE4" w:rsidRDefault="00385EE4" w:rsidP="00385EE4">
          <w:pPr>
            <w:spacing w:after="0"/>
          </w:pPr>
        </w:p>
        <w:p w14:paraId="04478743" w14:textId="7D2BDACF" w:rsidR="00385EE4" w:rsidRDefault="00397F7A" w:rsidP="00385EE4">
          <w:pPr>
            <w:spacing w:after="0"/>
          </w:pPr>
          <w:r>
            <w:t>The scheme administrator</w:t>
          </w:r>
          <w:r w:rsidR="00385EE4" w:rsidRPr="00385EE4">
            <w:t xml:space="preserve"> must be able to collect returns of all scheme packaging that </w:t>
          </w:r>
          <w:r>
            <w:t>are</w:t>
          </w:r>
          <w:r w:rsidRPr="00385EE4">
            <w:t xml:space="preserve"> </w:t>
          </w:r>
          <w:r w:rsidR="00385EE4" w:rsidRPr="00385EE4">
            <w:t>place</w:t>
          </w:r>
          <w:r>
            <w:t>d</w:t>
          </w:r>
          <w:r w:rsidR="00385EE4" w:rsidRPr="00385EE4">
            <w:t xml:space="preserve"> on the market in Scotland regardless of shape and dimensions. </w:t>
          </w:r>
          <w:r w:rsidR="00385EE4" w:rsidRPr="00385EE4" w:rsidDel="00283207">
            <w:t>Return point operators must have the means to accept the return of all scheme packaging from consumers</w:t>
          </w:r>
          <w:r w:rsidR="00A20315">
            <w:t xml:space="preserve"> unless</w:t>
          </w:r>
          <w:r w:rsidR="00BE710C">
            <w:t xml:space="preserve"> for a drink which the return point operator would not sell for reasons of faith or belief</w:t>
          </w:r>
          <w:r w:rsidRPr="3D4AE2C4">
            <w:rPr>
              <w:rStyle w:val="FootnoteReference"/>
            </w:rPr>
            <w:footnoteReference w:id="1"/>
          </w:r>
          <w:r w:rsidR="00385EE4">
            <w:t>.</w:t>
          </w:r>
          <w:r w:rsidR="00A20315">
            <w:t xml:space="preserve"> </w:t>
          </w:r>
        </w:p>
        <w:p w14:paraId="750D8517" w14:textId="77777777" w:rsidR="00385EE4" w:rsidRDefault="00385EE4" w:rsidP="00385EE4">
          <w:pPr>
            <w:spacing w:after="0"/>
          </w:pPr>
        </w:p>
        <w:p w14:paraId="21F59A52" w14:textId="77777777" w:rsidR="00DD5AA9" w:rsidRDefault="00DD5AA9" w:rsidP="00DD5AA9">
          <w:pPr>
            <w:pStyle w:val="Heading2"/>
          </w:pPr>
          <w:r w:rsidRPr="00DD5AA9">
            <w:t xml:space="preserve">Is it sold in a sealed container? </w:t>
          </w:r>
        </w:p>
        <w:p w14:paraId="5B632E9F" w14:textId="77777777" w:rsidR="00D807EA" w:rsidRDefault="00DD5AA9" w:rsidP="00385EE4">
          <w:pPr>
            <w:spacing w:after="0"/>
          </w:pPr>
          <w:r w:rsidRPr="00DD5AA9">
            <w:t xml:space="preserve">Drinks that are contained and sold in packaging that is designed to be sealed in an airtight and watertight state at the point of sale (e.g. a bottle of fizzy drink sold in a supermarket) are included in the scheme. This also includes drinks sold in single-use containers that are filled and sealed at point of sale (e.g. a </w:t>
          </w:r>
          <w:proofErr w:type="spellStart"/>
          <w:r w:rsidRPr="00DD5AA9">
            <w:t>crowler</w:t>
          </w:r>
          <w:proofErr w:type="spellEnd"/>
          <w:r w:rsidRPr="00DD5AA9">
            <w:t xml:space="preserve"> sold in a pub). </w:t>
          </w:r>
        </w:p>
        <w:p w14:paraId="399A2756" w14:textId="77777777" w:rsidR="00D807EA" w:rsidRDefault="00D807EA" w:rsidP="00385EE4">
          <w:pPr>
            <w:spacing w:after="0"/>
          </w:pPr>
        </w:p>
        <w:p w14:paraId="7F3D9209" w14:textId="69E3DDBD" w:rsidR="00385EE4" w:rsidRDefault="00DD5AA9" w:rsidP="00385EE4">
          <w:pPr>
            <w:spacing w:after="0"/>
          </w:pPr>
          <w:r w:rsidRPr="00DD5AA9">
            <w:lastRenderedPageBreak/>
            <w:t xml:space="preserve">Drinks that are not sealed in an airtight and watertight state at the point of sale are not in scope (e.g. a takeaway coffee in a disposable cup). </w:t>
          </w:r>
        </w:p>
        <w:p w14:paraId="086AD828" w14:textId="77777777" w:rsidR="00D807EA" w:rsidRDefault="00D807EA" w:rsidP="00385EE4">
          <w:pPr>
            <w:spacing w:after="0"/>
          </w:pPr>
        </w:p>
        <w:p w14:paraId="14FDAC1A" w14:textId="77777777" w:rsidR="00D807EA" w:rsidRDefault="00D807EA" w:rsidP="00D807EA">
          <w:pPr>
            <w:pStyle w:val="Heading2"/>
          </w:pPr>
          <w:r>
            <w:t>I</w:t>
          </w:r>
          <w:r w:rsidRPr="00BD6324">
            <w:t xml:space="preserve">s it in single-use packaging? </w:t>
          </w:r>
        </w:p>
        <w:p w14:paraId="30920A92" w14:textId="77777777" w:rsidR="00806EAE" w:rsidRDefault="00D807EA" w:rsidP="00D807EA">
          <w:pPr>
            <w:spacing w:after="0"/>
          </w:pPr>
          <w:r w:rsidRPr="00BD6324">
            <w:t xml:space="preserve">Single-use packaging is defined in the Regulations. This is packaging for a drink that has been designed or sold with the intention of only being used once, i.e. following consumption of the drink, the packaging is recycled or disposed of by the consumer. </w:t>
          </w:r>
        </w:p>
        <w:p w14:paraId="07FE1AB7" w14:textId="77777777" w:rsidR="00806EAE" w:rsidRDefault="00806EAE" w:rsidP="00D807EA">
          <w:pPr>
            <w:spacing w:after="0"/>
          </w:pPr>
        </w:p>
        <w:p w14:paraId="3557DB8E" w14:textId="77777777" w:rsidR="00806EAE" w:rsidRDefault="00D807EA" w:rsidP="00D807EA">
          <w:pPr>
            <w:spacing w:after="0"/>
          </w:pPr>
          <w:r w:rsidRPr="00BD6324">
            <w:t xml:space="preserve">Single-use packaging is packaging which is not intended to be: </w:t>
          </w:r>
        </w:p>
        <w:p w14:paraId="64C04B00" w14:textId="77777777" w:rsidR="00806EAE" w:rsidRDefault="00D807EA" w:rsidP="00806EAE">
          <w:pPr>
            <w:pStyle w:val="ListParagraph"/>
            <w:numPr>
              <w:ilvl w:val="0"/>
              <w:numId w:val="19"/>
            </w:numPr>
            <w:spacing w:after="0"/>
          </w:pPr>
          <w:r w:rsidRPr="00BD6324">
            <w:t xml:space="preserve">refilled and/or reused multiple times by the consumer; </w:t>
          </w:r>
        </w:p>
        <w:p w14:paraId="43A1FD0B" w14:textId="77777777" w:rsidR="00806EAE" w:rsidRDefault="00D807EA" w:rsidP="00806EAE">
          <w:pPr>
            <w:pStyle w:val="ListParagraph"/>
            <w:numPr>
              <w:ilvl w:val="0"/>
              <w:numId w:val="19"/>
            </w:numPr>
            <w:spacing w:after="0"/>
          </w:pPr>
          <w:r w:rsidRPr="00BD6324">
            <w:t>returned to a producer to be refilled and resealed by that producer with the same product.</w:t>
          </w:r>
        </w:p>
        <w:p w14:paraId="0A5DB5C4" w14:textId="77777777" w:rsidR="00806EAE" w:rsidRDefault="00806EAE" w:rsidP="00806EAE">
          <w:pPr>
            <w:spacing w:after="0"/>
          </w:pPr>
        </w:p>
        <w:p w14:paraId="73066240" w14:textId="55B556CC" w:rsidR="00763ACE" w:rsidRDefault="00D807EA" w:rsidP="3D4AE2C4">
          <w:pPr>
            <w:spacing w:after="0"/>
          </w:pPr>
          <w:r>
            <w:t>Single-use packaging would include packaging that the producer intends to be reused by the consumer for another purpose. Bottles or cans which, once consumed, are then reused as water carafes, pen pots, candle holders or other such repurpose are still single use as per the Regulations</w:t>
          </w:r>
          <w:r w:rsidR="00763ACE">
            <w:t>.</w:t>
          </w:r>
        </w:p>
        <w:p w14:paraId="212CFF40" w14:textId="79BC6597" w:rsidR="00763ACE" w:rsidRDefault="00763ACE" w:rsidP="3D4AE2C4">
          <w:pPr>
            <w:spacing w:after="0"/>
          </w:pPr>
        </w:p>
        <w:p w14:paraId="0FBB4609" w14:textId="134F7260" w:rsidR="00763ACE" w:rsidRDefault="00763ACE" w:rsidP="3D4AE2C4">
          <w:pPr>
            <w:pStyle w:val="Heading2"/>
          </w:pPr>
          <w:r>
            <w:t xml:space="preserve">Was it marketed, offered for sale or sold by the producer on or after 1 </w:t>
          </w:r>
          <w:r w:rsidR="00C96259">
            <w:t xml:space="preserve">October </w:t>
          </w:r>
          <w:r>
            <w:t>202</w:t>
          </w:r>
          <w:r w:rsidR="00C96259">
            <w:t>7</w:t>
          </w:r>
          <w:r>
            <w:t xml:space="preserve">? </w:t>
          </w:r>
        </w:p>
        <w:p w14:paraId="17F4CC38" w14:textId="00262E91" w:rsidR="0078319E" w:rsidRDefault="00763ACE" w:rsidP="00806EAE">
          <w:pPr>
            <w:spacing w:after="0"/>
          </w:pPr>
          <w:r>
            <w:t xml:space="preserve">Any drinks in scope for packaging type and size that are marketed, offered for sale or sold by a producer on or after 1 </w:t>
          </w:r>
          <w:r w:rsidR="00C96259">
            <w:t>October 2027</w:t>
          </w:r>
          <w:r>
            <w:t xml:space="preserve">, are scheme articles. Producers should keep records of the sale of these and ensure a deposit is applied when they are sold. </w:t>
          </w:r>
        </w:p>
        <w:p w14:paraId="52D5FC87" w14:textId="77777777" w:rsidR="0078319E" w:rsidRDefault="0078319E" w:rsidP="00806EAE">
          <w:pPr>
            <w:spacing w:after="0"/>
          </w:pPr>
        </w:p>
        <w:p w14:paraId="6850CEBD" w14:textId="58AE71A3" w:rsidR="0078319E" w:rsidRDefault="00763ACE" w:rsidP="00806EAE">
          <w:pPr>
            <w:spacing w:after="0"/>
          </w:pPr>
          <w:r>
            <w:t xml:space="preserve">Drinks that are marketed, offered for sale or sold by a producer before 1 </w:t>
          </w:r>
          <w:r w:rsidR="00F31999">
            <w:t>October 2027</w:t>
          </w:r>
          <w:r>
            <w:t>, are non</w:t>
          </w:r>
          <w:r w:rsidR="0078319E">
            <w:t>-</w:t>
          </w:r>
          <w:r>
            <w:t xml:space="preserve">scheme articles. Non-scheme articles that are stock in trade on or after 1 </w:t>
          </w:r>
          <w:r w:rsidR="00F31999">
            <w:t xml:space="preserve">October 2027 </w:t>
          </w:r>
          <w:r>
            <w:t xml:space="preserve">can still be sold providing: </w:t>
          </w:r>
        </w:p>
        <w:p w14:paraId="4C4221CF" w14:textId="77777777" w:rsidR="0078319E" w:rsidRDefault="0078319E" w:rsidP="0078319E">
          <w:pPr>
            <w:pStyle w:val="ListParagraph"/>
            <w:numPr>
              <w:ilvl w:val="0"/>
              <w:numId w:val="19"/>
            </w:numPr>
            <w:spacing w:after="0"/>
          </w:pPr>
          <w:r>
            <w:t>n</w:t>
          </w:r>
          <w:r w:rsidR="00763ACE">
            <w:t xml:space="preserve">o deposit is charged; </w:t>
          </w:r>
        </w:p>
        <w:p w14:paraId="71F526C3" w14:textId="092CFAB4" w:rsidR="00F31999" w:rsidRDefault="00832BE6" w:rsidP="0078319E">
          <w:pPr>
            <w:pStyle w:val="ListParagraph"/>
            <w:numPr>
              <w:ilvl w:val="0"/>
              <w:numId w:val="19"/>
            </w:numPr>
            <w:spacing w:after="0"/>
          </w:pPr>
          <w:r>
            <w:t xml:space="preserve">the drinks do not carry </w:t>
          </w:r>
          <w:r w:rsidR="00F31999">
            <w:t>the scheme logo</w:t>
          </w:r>
        </w:p>
        <w:p w14:paraId="1228DC13" w14:textId="77777777" w:rsidR="0078319E" w:rsidRDefault="00763ACE" w:rsidP="0078319E">
          <w:pPr>
            <w:pStyle w:val="ListParagraph"/>
            <w:numPr>
              <w:ilvl w:val="0"/>
              <w:numId w:val="19"/>
            </w:numPr>
            <w:spacing w:after="0"/>
          </w:pPr>
          <w:r w:rsidRPr="00763ACE">
            <w:t xml:space="preserve">it is clearly communicated to the purchaser that they are not part of the scheme; </w:t>
          </w:r>
        </w:p>
        <w:p w14:paraId="798B8F03" w14:textId="0A2D97E5" w:rsidR="0078319E" w:rsidRDefault="00763ACE" w:rsidP="0078319E">
          <w:pPr>
            <w:pStyle w:val="ListParagraph"/>
            <w:numPr>
              <w:ilvl w:val="0"/>
              <w:numId w:val="19"/>
            </w:numPr>
            <w:spacing w:after="0"/>
          </w:pPr>
          <w:r w:rsidRPr="00763ACE">
            <w:lastRenderedPageBreak/>
            <w:t xml:space="preserve">it is clearly communicated that the packaging cannot be returned in exchange for a deposit. </w:t>
          </w:r>
        </w:p>
        <w:p w14:paraId="13505E4F" w14:textId="77777777" w:rsidR="0078319E" w:rsidRDefault="0078319E" w:rsidP="00806EAE">
          <w:pPr>
            <w:spacing w:after="0"/>
          </w:pPr>
        </w:p>
        <w:p w14:paraId="38C0029B" w14:textId="77777777" w:rsidR="0078319E" w:rsidRDefault="00763ACE" w:rsidP="00EE778E">
          <w:pPr>
            <w:pStyle w:val="Heading3"/>
          </w:pPr>
          <w:r w:rsidRPr="00763ACE">
            <w:t xml:space="preserve">How do I know if the drinks I am selling are non-scheme articles? </w:t>
          </w:r>
        </w:p>
        <w:p w14:paraId="4F6E8E62" w14:textId="4BD63218" w:rsidR="0078319E" w:rsidRDefault="00763ACE" w:rsidP="00806EAE">
          <w:pPr>
            <w:spacing w:after="0"/>
          </w:pPr>
          <w:r>
            <w:t xml:space="preserve">If the drinks were bought before 1 </w:t>
          </w:r>
          <w:r w:rsidR="00CF33DD">
            <w:t xml:space="preserve">October 2027 </w:t>
          </w:r>
          <w:r>
            <w:t xml:space="preserve">and a deposit was not paid on them, they are non-scheme articles. The empty packaging of these drinks cannot be returned in exchange for a deposit. You should communicate this to anyone purchasing a non-scheme article. </w:t>
          </w:r>
        </w:p>
        <w:p w14:paraId="7A685497" w14:textId="77777777" w:rsidR="0078319E" w:rsidRDefault="0078319E" w:rsidP="00806EAE">
          <w:pPr>
            <w:spacing w:after="0"/>
          </w:pPr>
        </w:p>
        <w:p w14:paraId="7596ADC4" w14:textId="5F1C81E2" w:rsidR="0078319E" w:rsidRDefault="00763ACE" w:rsidP="00806EAE">
          <w:pPr>
            <w:spacing w:after="0"/>
          </w:pPr>
          <w:r>
            <w:t xml:space="preserve">Some producers of drinks may choose to introduce scheme articles before 1 </w:t>
          </w:r>
          <w:r w:rsidR="00CF33DD">
            <w:t>October 2027</w:t>
          </w:r>
          <w:r>
            <w:t xml:space="preserve">. It should be clearly communicated to the purchaser that these drinks are scheme articles so a deposit will apply, and the empty packaging can be returned in exchange for a deposit. When in doubt, you should check with the person selling you the drink whether it is a scheme article or not. </w:t>
          </w:r>
        </w:p>
        <w:p w14:paraId="647CE3BD" w14:textId="77777777" w:rsidR="0078319E" w:rsidRDefault="0078319E" w:rsidP="00806EAE">
          <w:pPr>
            <w:spacing w:after="0"/>
          </w:pPr>
        </w:p>
        <w:p w14:paraId="0DAF46C0" w14:textId="77777777" w:rsidR="0078319E" w:rsidRDefault="00763ACE" w:rsidP="00EE778E">
          <w:pPr>
            <w:pStyle w:val="Heading3"/>
          </w:pPr>
          <w:r w:rsidRPr="00763ACE">
            <w:t xml:space="preserve">Is there any flexibility on whether a drink is a scheme article? </w:t>
          </w:r>
        </w:p>
        <w:p w14:paraId="0B7EC8AF" w14:textId="77777777" w:rsidR="0078319E" w:rsidRDefault="00763ACE" w:rsidP="00806EAE">
          <w:pPr>
            <w:spacing w:after="0"/>
          </w:pPr>
          <w:r w:rsidRPr="00763ACE">
            <w:t xml:space="preserve">A product’s route to market is not always known at the point of first sale by the producer. </w:t>
          </w:r>
        </w:p>
        <w:p w14:paraId="190C7475" w14:textId="77777777" w:rsidR="0078319E" w:rsidRDefault="0078319E" w:rsidP="00806EAE">
          <w:pPr>
            <w:spacing w:after="0"/>
          </w:pPr>
        </w:p>
        <w:p w14:paraId="08A53674" w14:textId="0B197871" w:rsidR="00763ACE" w:rsidRDefault="00763ACE" w:rsidP="00806EAE">
          <w:pPr>
            <w:spacing w:after="0"/>
          </w:pPr>
          <w:r>
            <w:t xml:space="preserve">SEPA recognises this and accepts that a producer may need to agree with a wholesaler or retailer </w:t>
          </w:r>
          <w:proofErr w:type="gramStart"/>
          <w:r>
            <w:t>if and when</w:t>
          </w:r>
          <w:proofErr w:type="gramEnd"/>
          <w:r>
            <w:t xml:space="preserve"> non-Scottish articles can be sold as scheme articles. Where this happens, deposits would be charged retrospectively to the wholesaler or retailer and an adjustment process carried out so that the producer has an accurate record of products placed on the market in Scotland.</w:t>
          </w:r>
          <w:r w:rsidR="00342F1D">
            <w:t xml:space="preserve">  The producer must inform and agree this with the scheme administrator. </w:t>
          </w:r>
        </w:p>
        <w:p w14:paraId="64ADAFE7" w14:textId="77777777" w:rsidR="00A24E2D" w:rsidRDefault="00A24E2D" w:rsidP="00806EAE">
          <w:pPr>
            <w:spacing w:after="0"/>
          </w:pPr>
        </w:p>
        <w:p w14:paraId="670D209E" w14:textId="7C1AFC0B" w:rsidR="00165757" w:rsidRDefault="00165757" w:rsidP="00385EE4">
          <w:pPr>
            <w:spacing w:after="0"/>
          </w:pPr>
          <w:r>
            <w:t>The number of scheme articles supplied and arrangements to pay any additional deposits due must be agreed with the producer</w:t>
          </w:r>
          <w:r w:rsidR="00330738">
            <w:t xml:space="preserve"> and scheme administrator</w:t>
          </w:r>
          <w:r>
            <w:t xml:space="preserve">. Establishing a process to confirm sales numbers and paying the deposits in a timely manner will allow producers, wholesalers and retailers more flexibility in meeting their legal obligations and accurately report on the number of scheme articles placed on the market. </w:t>
          </w:r>
        </w:p>
        <w:p w14:paraId="5FC5C4A3" w14:textId="77777777" w:rsidR="00165757" w:rsidRDefault="00165757" w:rsidP="00385EE4">
          <w:pPr>
            <w:spacing w:after="0"/>
          </w:pPr>
        </w:p>
        <w:p w14:paraId="7365F3FE" w14:textId="77777777" w:rsidR="00165757" w:rsidRDefault="00165757" w:rsidP="00385EE4">
          <w:pPr>
            <w:spacing w:after="0"/>
          </w:pPr>
          <w:r w:rsidRPr="00165757">
            <w:lastRenderedPageBreak/>
            <w:t xml:space="preserve">In all cases, producers, wholesalers and retailers will need to make it clear whether products are scheme articles or not when marketing, offering for sale or selling drinks in Scotland. </w:t>
          </w:r>
        </w:p>
        <w:p w14:paraId="3B510E28" w14:textId="77777777" w:rsidR="00165757" w:rsidRDefault="00165757" w:rsidP="00385EE4">
          <w:pPr>
            <w:spacing w:after="0"/>
          </w:pPr>
        </w:p>
        <w:p w14:paraId="28168EC8" w14:textId="35E3C6DD" w:rsidR="00EE778E" w:rsidRPr="00A93F14" w:rsidRDefault="00A93F14" w:rsidP="00A93F14">
          <w:pPr>
            <w:pStyle w:val="Heading2"/>
          </w:pPr>
          <w:r>
            <w:t>Will the number made available to be sold in the UK be less than or equal to 5000 for the year (6250 in year one of DRS)?</w:t>
          </w:r>
        </w:p>
        <w:p w14:paraId="0226485A" w14:textId="0029F46B" w:rsidR="00B801BB" w:rsidRDefault="00A544E5" w:rsidP="00B801BB">
          <w:r>
            <w:t>D</w:t>
          </w:r>
          <w:r w:rsidR="008D1EC7">
            <w:t xml:space="preserve">rinks which meet the criteria for scheme </w:t>
          </w:r>
          <w:r w:rsidR="00B801BB">
            <w:t>articles,</w:t>
          </w:r>
          <w:r w:rsidR="008D1EC7">
            <w:t xml:space="preserve"> but which will only be made available in small numbers are out of scop</w:t>
          </w:r>
          <w:r w:rsidR="006A340E">
            <w:t>e</w:t>
          </w:r>
          <w:r w:rsidR="008D1EC7">
            <w:t xml:space="preserve"> of Scotland’s DRS. </w:t>
          </w:r>
          <w:r w:rsidR="00C07A8F">
            <w:t xml:space="preserve"> </w:t>
          </w:r>
          <w:r w:rsidR="0019480E">
            <w:t xml:space="preserve">This applies to drinks where the number of units which will be made available for sale within the United Kingdon does not exceed </w:t>
          </w:r>
          <w:r w:rsidR="002E51D2">
            <w:t xml:space="preserve">6250 in the first year of DRS or 5000 units for any subsequent year. </w:t>
          </w:r>
          <w:r>
            <w:t xml:space="preserve">Producers may sell a combination of scheme articles and low volume products. </w:t>
          </w:r>
          <w:r w:rsidR="00B801BB" w:rsidRPr="00763ACE">
            <w:t xml:space="preserve">Producers should keep records of sale </w:t>
          </w:r>
          <w:r w:rsidR="002E51D2">
            <w:t xml:space="preserve">and report to the scheme </w:t>
          </w:r>
          <w:r>
            <w:t>administrator but</w:t>
          </w:r>
          <w:r w:rsidR="00B801BB">
            <w:t xml:space="preserve"> </w:t>
          </w:r>
          <w:r w:rsidR="00900C8B">
            <w:t>should</w:t>
          </w:r>
          <w:r w:rsidR="00B801BB">
            <w:t xml:space="preserve"> not apply a d</w:t>
          </w:r>
          <w:r w:rsidR="00B801BB" w:rsidRPr="00763ACE">
            <w:t xml:space="preserve">eposit when they are sold. </w:t>
          </w:r>
        </w:p>
        <w:p w14:paraId="7740A29A" w14:textId="630AF48A" w:rsidR="00216DA0" w:rsidRDefault="00867322" w:rsidP="00216DA0">
          <w:pPr>
            <w:spacing w:after="0"/>
          </w:pPr>
          <w:r>
            <w:t>Drinks can be sold as l</w:t>
          </w:r>
          <w:r w:rsidR="00216DA0">
            <w:t xml:space="preserve">ow volume products </w:t>
          </w:r>
          <w:r w:rsidR="00216DA0" w:rsidRPr="00763ACE">
            <w:t xml:space="preserve">after 1 </w:t>
          </w:r>
          <w:r w:rsidR="00216DA0">
            <w:t xml:space="preserve">October 2027 </w:t>
          </w:r>
          <w:r w:rsidR="00216DA0" w:rsidRPr="00763ACE">
            <w:t xml:space="preserve">providing: </w:t>
          </w:r>
        </w:p>
        <w:p w14:paraId="4BBC786D" w14:textId="238B5737" w:rsidR="008D102D" w:rsidRDefault="008D102D" w:rsidP="008D102D">
          <w:pPr>
            <w:pStyle w:val="ListParagraph"/>
            <w:numPr>
              <w:ilvl w:val="0"/>
              <w:numId w:val="19"/>
            </w:numPr>
            <w:spacing w:after="0"/>
          </w:pPr>
          <w:r>
            <w:t>the producer is registered with the scheme administrator;</w:t>
          </w:r>
        </w:p>
        <w:p w14:paraId="05AAEED3" w14:textId="5234B97B" w:rsidR="00216DA0" w:rsidRDefault="00216DA0" w:rsidP="008D102D">
          <w:pPr>
            <w:pStyle w:val="ListParagraph"/>
            <w:numPr>
              <w:ilvl w:val="0"/>
              <w:numId w:val="19"/>
            </w:numPr>
            <w:spacing w:after="0"/>
          </w:pPr>
          <w:r>
            <w:t>n</w:t>
          </w:r>
          <w:r w:rsidRPr="00763ACE">
            <w:t xml:space="preserve">o deposit is charged; </w:t>
          </w:r>
        </w:p>
        <w:p w14:paraId="0998D851" w14:textId="0455FFB4" w:rsidR="00216DA0" w:rsidRDefault="00216DA0" w:rsidP="00216DA0">
          <w:pPr>
            <w:pStyle w:val="ListParagraph"/>
            <w:numPr>
              <w:ilvl w:val="0"/>
              <w:numId w:val="19"/>
            </w:numPr>
            <w:spacing w:after="0"/>
          </w:pPr>
          <w:r>
            <w:t xml:space="preserve">the drinks do not carry the scheme </w:t>
          </w:r>
          <w:r w:rsidR="008D102D">
            <w:t>logo,</w:t>
          </w:r>
          <w:r w:rsidR="00900C8B">
            <w:t xml:space="preserve"> or a registered scheme return code</w:t>
          </w:r>
          <w:r w:rsidR="008D102D">
            <w:t>;</w:t>
          </w:r>
        </w:p>
        <w:p w14:paraId="47AF4FBA" w14:textId="77777777" w:rsidR="00216DA0" w:rsidRDefault="00216DA0" w:rsidP="00216DA0">
          <w:pPr>
            <w:pStyle w:val="ListParagraph"/>
            <w:numPr>
              <w:ilvl w:val="0"/>
              <w:numId w:val="19"/>
            </w:numPr>
            <w:spacing w:after="0"/>
          </w:pPr>
          <w:r w:rsidRPr="00763ACE">
            <w:t xml:space="preserve">it is clearly communicated to the purchaser that they are not part of the scheme; </w:t>
          </w:r>
        </w:p>
        <w:p w14:paraId="2B92642B" w14:textId="77777777" w:rsidR="00216DA0" w:rsidRDefault="00216DA0" w:rsidP="00216DA0">
          <w:pPr>
            <w:pStyle w:val="ListParagraph"/>
            <w:numPr>
              <w:ilvl w:val="0"/>
              <w:numId w:val="19"/>
            </w:numPr>
            <w:spacing w:after="0"/>
          </w:pPr>
          <w:r>
            <w:t xml:space="preserve">it is clearly communicated that the packaging cannot be returned in exchange for a deposit. </w:t>
          </w:r>
        </w:p>
        <w:p w14:paraId="14B41915" w14:textId="3FD81F60" w:rsidR="1D8D723A" w:rsidRDefault="1D8D723A" w:rsidP="1D8D723A">
          <w:pPr>
            <w:pStyle w:val="Heading2"/>
          </w:pPr>
        </w:p>
        <w:p w14:paraId="190BE38A" w14:textId="1FAB1A8D" w:rsidR="00165757" w:rsidRDefault="00165757" w:rsidP="00B801BB">
          <w:pPr>
            <w:pStyle w:val="Heading2"/>
          </w:pPr>
          <w:r>
            <w:t xml:space="preserve">Did the producer intend for it to be sold in Scotland? </w:t>
          </w:r>
        </w:p>
        <w:p w14:paraId="710AA272" w14:textId="1AAA57B3" w:rsidR="00165757" w:rsidRDefault="00165757" w:rsidP="00385EE4">
          <w:pPr>
            <w:spacing w:after="0"/>
          </w:pPr>
          <w:r>
            <w:t xml:space="preserve">Producers will need to know which products they intend to </w:t>
          </w:r>
          <w:r w:rsidR="00734B59">
            <w:t xml:space="preserve">make available for sale or </w:t>
          </w:r>
          <w:r>
            <w:t>sell in Scotland</w:t>
          </w:r>
          <w:r w:rsidR="00734B59">
            <w:t xml:space="preserve">. In rare cases, </w:t>
          </w:r>
          <w:r w:rsidR="00172F24">
            <w:t xml:space="preserve">some producers may only intend </w:t>
          </w:r>
          <w:r w:rsidR="00734B59">
            <w:t xml:space="preserve">for </w:t>
          </w:r>
          <w:r w:rsidR="00172F24">
            <w:t>their product to be sold in other parts of the UK</w:t>
          </w:r>
          <w:r>
            <w:t xml:space="preserve">. </w:t>
          </w:r>
          <w:r w:rsidR="5A2DDF07">
            <w:t xml:space="preserve">In this instance they would need to make this explicitly clear </w:t>
          </w:r>
          <w:r w:rsidR="172FED60">
            <w:t xml:space="preserve">and agree this with the </w:t>
          </w:r>
          <w:r w:rsidR="5A2DDF07">
            <w:t xml:space="preserve">scheme administrator, Exchange for Change. </w:t>
          </w:r>
          <w:r w:rsidR="0734A2A3">
            <w:t xml:space="preserve">Such products may remain subject to other DRS scheme within the UK, depending on the intended points of sale. </w:t>
          </w:r>
          <w:r>
            <w:t xml:space="preserve">This information needs to be </w:t>
          </w:r>
          <w:r w:rsidR="00172F24">
            <w:t xml:space="preserve">available </w:t>
          </w:r>
          <w:r>
            <w:t xml:space="preserve">to retailers and wholesalers. Products that meet all the criteria </w:t>
          </w:r>
          <w:r w:rsidR="00734B59">
            <w:t>for Scotland’s DRS</w:t>
          </w:r>
          <w:r>
            <w:t xml:space="preserve"> but are not produced for the purpose of retail sale in Scotland are known as non-Scottish articles. </w:t>
          </w:r>
        </w:p>
        <w:p w14:paraId="61A83A3C" w14:textId="77777777" w:rsidR="00165757" w:rsidRDefault="00165757" w:rsidP="00385EE4">
          <w:pPr>
            <w:spacing w:after="0"/>
          </w:pPr>
        </w:p>
        <w:p w14:paraId="1801B807" w14:textId="772339CB" w:rsidR="00D807EA" w:rsidRDefault="00165757" w:rsidP="00385EE4">
          <w:pPr>
            <w:spacing w:after="0"/>
          </w:pPr>
          <w:r>
            <w:t xml:space="preserve">It is important to note, that under the Regulations, it is an offence to sell non-Scottish articles in Scotland on or after </w:t>
          </w:r>
          <w:r w:rsidR="00F73D3F">
            <w:t>1 October 2027</w:t>
          </w:r>
          <w:r>
            <w:t>.</w:t>
          </w:r>
        </w:p>
        <w:p w14:paraId="39753A6B" w14:textId="77777777" w:rsidR="00401B0B" w:rsidRDefault="00401B0B" w:rsidP="00385EE4">
          <w:pPr>
            <w:spacing w:after="0"/>
          </w:pPr>
        </w:p>
        <w:p w14:paraId="7CA81F58" w14:textId="77777777" w:rsidR="00401B0B" w:rsidRDefault="00401B0B" w:rsidP="00F73D3F">
          <w:pPr>
            <w:pStyle w:val="Heading2"/>
          </w:pPr>
          <w:r w:rsidRPr="00401B0B">
            <w:t xml:space="preserve">Further information </w:t>
          </w:r>
        </w:p>
        <w:p w14:paraId="76D0CE59" w14:textId="77777777" w:rsidR="00401B0B" w:rsidRDefault="00401B0B" w:rsidP="00385EE4">
          <w:pPr>
            <w:spacing w:after="0"/>
          </w:pPr>
          <w:r w:rsidRPr="00401B0B">
            <w:t xml:space="preserve">SEPA website: </w:t>
          </w:r>
        </w:p>
        <w:p w14:paraId="59ACA833" w14:textId="14D9CCFB" w:rsidR="00BB3217" w:rsidRDefault="00401B0B" w:rsidP="00401B0B">
          <w:pPr>
            <w:pStyle w:val="ListParagraph"/>
            <w:numPr>
              <w:ilvl w:val="0"/>
              <w:numId w:val="22"/>
            </w:numPr>
            <w:spacing w:after="0"/>
          </w:pPr>
          <w:r w:rsidRPr="00401B0B">
            <w:t xml:space="preserve">Scotland’s Deposit Return Scheme and what this might mean for you - </w:t>
          </w:r>
          <w:hyperlink r:id="rId13" w:history="1">
            <w:r w:rsidR="00E514B4" w:rsidRPr="00E514B4">
              <w:rPr>
                <w:rStyle w:val="Hyperlink"/>
              </w:rPr>
              <w:t>Scotland's Deposit Return Scheme | Beta | SEPA | Scottish Environment Protection Agency</w:t>
            </w:r>
          </w:hyperlink>
        </w:p>
        <w:p w14:paraId="14C28333" w14:textId="77777777" w:rsidR="00E514B4" w:rsidRDefault="00E514B4" w:rsidP="00E514B4">
          <w:pPr>
            <w:spacing w:after="0"/>
          </w:pPr>
        </w:p>
        <w:p w14:paraId="5D922CCD" w14:textId="77777777" w:rsidR="00E514B4" w:rsidRDefault="00401B0B" w:rsidP="00E514B4">
          <w:pPr>
            <w:spacing w:after="0"/>
          </w:pPr>
          <w:r w:rsidRPr="00401B0B">
            <w:t xml:space="preserve">The Deposit and Return Scheme for Scotland Regulations 2020: </w:t>
          </w:r>
        </w:p>
        <w:p w14:paraId="11A0BF31" w14:textId="388FDEDD" w:rsidR="00834D37" w:rsidRDefault="00401B0B" w:rsidP="00EF6F3F">
          <w:pPr>
            <w:pStyle w:val="ListParagraph"/>
            <w:numPr>
              <w:ilvl w:val="0"/>
              <w:numId w:val="22"/>
            </w:numPr>
            <w:spacing w:after="0"/>
          </w:pPr>
          <w:r>
            <w:t xml:space="preserve">Regulation 3 (2) - definitions of scheme articles, non-scheme articles, </w:t>
          </w:r>
          <w:r w:rsidR="00834D37">
            <w:t xml:space="preserve">non-Scottish articles, </w:t>
          </w:r>
          <w:r>
            <w:t xml:space="preserve">scheme packaging and single-use packaging </w:t>
          </w:r>
          <w:hyperlink r:id="rId14">
            <w:r w:rsidR="00EF6F3F" w:rsidRPr="3D4AE2C4">
              <w:rPr>
                <w:rStyle w:val="Hyperlink"/>
              </w:rPr>
              <w:t>The Deposit and Return Scheme for Scotland Regulations 2020</w:t>
            </w:r>
          </w:hyperlink>
          <w:r>
            <w:t xml:space="preserve"> </w:t>
          </w:r>
        </w:p>
        <w:p w14:paraId="1FDFFDDE" w14:textId="041379D7" w:rsidR="3D4AE2C4" w:rsidRDefault="3D4AE2C4" w:rsidP="3D4AE2C4">
          <w:pPr>
            <w:spacing w:after="0"/>
          </w:pPr>
        </w:p>
        <w:p w14:paraId="0B458DC3" w14:textId="1F1EB63F" w:rsidR="00B06573" w:rsidRDefault="00B06573" w:rsidP="00B06573">
          <w:pPr>
            <w:spacing w:after="0"/>
          </w:pPr>
          <w:r>
            <w:t>Scheme administrator website:</w:t>
          </w:r>
        </w:p>
        <w:p w14:paraId="68A9E97D" w14:textId="7E2A6DC3" w:rsidR="00EC6A73" w:rsidRPr="006B7CFB" w:rsidRDefault="4186359B" w:rsidP="1D8D723A">
          <w:pPr>
            <w:pStyle w:val="ListParagraph"/>
            <w:numPr>
              <w:ilvl w:val="0"/>
              <w:numId w:val="23"/>
            </w:numPr>
            <w:spacing w:after="0"/>
          </w:pPr>
          <w:r>
            <w:t xml:space="preserve">Exchange for Change </w:t>
          </w:r>
          <w:r w:rsidR="00045E73">
            <w:t xml:space="preserve">-  </w:t>
          </w:r>
          <w:hyperlink r:id="rId15">
            <w:r w:rsidR="32CFEF2B" w:rsidRPr="1D8D723A">
              <w:rPr>
                <w:rStyle w:val="Hyperlink"/>
              </w:rPr>
              <w:t>Home | Exchange for Change</w:t>
            </w:r>
          </w:hyperlink>
        </w:p>
      </w:sdtContent>
    </w:sdt>
    <w:p w14:paraId="5D8A3B4F" w14:textId="509C4804" w:rsidR="26AE4097" w:rsidRPr="001C1ABD" w:rsidRDefault="00566D9D" w:rsidP="00F73D3F">
      <w:pPr>
        <w:spacing w:after="0" w:line="240" w:lineRule="auto"/>
        <w:rPr>
          <w:rFonts w:eastAsia="Arial"/>
          <w:sz w:val="32"/>
          <w:szCs w:val="32"/>
        </w:rPr>
      </w:pPr>
      <w:r>
        <w:br w:type="page"/>
      </w:r>
      <w:r w:rsidR="26AE4097" w:rsidRPr="001C1ABD">
        <w:rPr>
          <w:rFonts w:eastAsia="Arial"/>
          <w:sz w:val="32"/>
          <w:szCs w:val="32"/>
        </w:rPr>
        <w:lastRenderedPageBreak/>
        <w:t xml:space="preserve">If you would like this document in an accessible format, such as large print, audio recording or braille, please contact SEPA by emailing </w:t>
      </w:r>
      <w:hyperlink r:id="rId16">
        <w:r w:rsidR="26AE4097" w:rsidRPr="001C1ABD">
          <w:rPr>
            <w:rStyle w:val="Hyperlink"/>
            <w:rFonts w:ascii="Arial" w:eastAsia="Arial" w:hAnsi="Arial" w:cs="Arial"/>
            <w:color w:val="016574" w:themeColor="accent6"/>
            <w:sz w:val="32"/>
            <w:szCs w:val="32"/>
          </w:rPr>
          <w:t>equalities@sepa.org.uk</w:t>
        </w:r>
      </w:hyperlink>
    </w:p>
    <w:p w14:paraId="1B123D36" w14:textId="77777777" w:rsidR="006243FF" w:rsidRPr="00E245AC" w:rsidRDefault="006243FF" w:rsidP="3B4611E9">
      <w:pPr>
        <w:pStyle w:val="BodyText1"/>
        <w:rPr>
          <w:color w:val="016473"/>
          <w:sz w:val="32"/>
          <w:szCs w:val="32"/>
        </w:rPr>
      </w:pPr>
    </w:p>
    <w:sectPr w:rsidR="006243FF" w:rsidRPr="00E245AC" w:rsidSect="00DA294B">
      <w:headerReference w:type="even" r:id="rId17"/>
      <w:headerReference w:type="default" r:id="rId18"/>
      <w:footerReference w:type="even" r:id="rId19"/>
      <w:footerReference w:type="default" r:id="rId20"/>
      <w:headerReference w:type="first" r:id="rId21"/>
      <w:footerReference w:type="first" r:id="rId22"/>
      <w:pgSz w:w="11900" w:h="16840"/>
      <w:pgMar w:top="839" w:right="839" w:bottom="839" w:left="839" w:header="794"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EBFE2" w14:textId="77777777" w:rsidR="00C74174" w:rsidRDefault="00C74174" w:rsidP="00660C79">
      <w:pPr>
        <w:spacing w:line="240" w:lineRule="auto"/>
      </w:pPr>
      <w:r>
        <w:separator/>
      </w:r>
    </w:p>
  </w:endnote>
  <w:endnote w:type="continuationSeparator" w:id="0">
    <w:p w14:paraId="7D9502E7" w14:textId="77777777" w:rsidR="00C74174" w:rsidRDefault="00C74174" w:rsidP="00660C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36994185"/>
      <w:docPartObj>
        <w:docPartGallery w:val="Page Numbers (Bottom of Page)"/>
        <w:docPartUnique/>
      </w:docPartObj>
    </w:sdtPr>
    <w:sdtEndPr>
      <w:rPr>
        <w:rStyle w:val="PageNumber"/>
      </w:rPr>
    </w:sdtEndPr>
    <w:sdtContent>
      <w:p w14:paraId="12A33E29" w14:textId="77777777" w:rsidR="00EC6A73" w:rsidRDefault="00EC6A7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749717889"/>
      <w:docPartObj>
        <w:docPartGallery w:val="Page Numbers (Bottom of Page)"/>
        <w:docPartUnique/>
      </w:docPartObj>
    </w:sdtPr>
    <w:sdtEndPr>
      <w:rPr>
        <w:rStyle w:val="PageNumber"/>
      </w:rPr>
    </w:sdtEndPr>
    <w:sdtContent>
      <w:p w14:paraId="1B946A5D" w14:textId="77777777" w:rsidR="00917BB1" w:rsidRDefault="00917BB1" w:rsidP="00EC6A7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7C11F7E" w14:textId="77777777" w:rsidR="00917BB1" w:rsidRDefault="00917BB1" w:rsidP="00917B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C6BE7" w14:textId="77777777" w:rsidR="00EC6A73" w:rsidRDefault="002369CA" w:rsidP="00917BB1">
    <w:pPr>
      <w:pStyle w:val="Footer"/>
      <w:ind w:right="360"/>
    </w:pPr>
    <w:r>
      <w:rPr>
        <w:noProof/>
      </w:rPr>
      <mc:AlternateContent>
        <mc:Choice Requires="wps">
          <w:drawing>
            <wp:anchor distT="0" distB="0" distL="114300" distR="114300" simplePos="0" relativeHeight="251658244" behindDoc="0" locked="0" layoutInCell="0" allowOverlap="1" wp14:anchorId="355FB1F3" wp14:editId="333A8D12">
              <wp:simplePos x="0" y="0"/>
              <wp:positionH relativeFrom="page">
                <wp:posOffset>0</wp:posOffset>
              </wp:positionH>
              <wp:positionV relativeFrom="page">
                <wp:posOffset>10229215</wp:posOffset>
              </wp:positionV>
              <wp:extent cx="7556500" cy="273050"/>
              <wp:effectExtent l="0" t="0" r="0" b="12700"/>
              <wp:wrapNone/>
              <wp:docPr id="5" name="MSIPCM5e5e4a189a8ec75f16fc991b">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A5484BF" w14:textId="77777777" w:rsidR="002369CA" w:rsidRPr="002369CA" w:rsidRDefault="002369CA" w:rsidP="002369CA">
                          <w:pPr>
                            <w:jc w:val="center"/>
                            <w:rPr>
                              <w:rFonts w:ascii="Calibri" w:hAnsi="Calibri" w:cs="Calibri"/>
                              <w:color w:val="0000FF"/>
                              <w:sz w:val="20"/>
                            </w:rPr>
                          </w:pPr>
                          <w:r w:rsidRPr="002369CA">
                            <w:rPr>
                              <w:rFonts w:ascii="Calibri" w:hAnsi="Calibri" w:cs="Calibri"/>
                              <w:color w:val="0000FF"/>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55FB1F3" id="_x0000_t202" coordsize="21600,21600" o:spt="202" path="m,l,21600r21600,l21600,xe">
              <v:stroke joinstyle="miter"/>
              <v:path gradientshapeok="t" o:connecttype="rect"/>
            </v:shapetype>
            <v:shape id="MSIPCM5e5e4a189a8ec75f16fc991b" o:spid="_x0000_s1028" type="#_x0000_t202" alt="&quot;&quot;" style="position:absolute;margin-left:0;margin-top:805.45pt;width:595pt;height:21.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" o:allowincell="f" filled="f" stroked="f" strokeweight=".5pt">
              <v:textbox inset=",0,,0">
                <w:txbxContent>
                  <w:p w14:paraId="3A5484BF" w14:textId="77777777" w:rsidR="002369CA" w:rsidRPr="002369CA" w:rsidRDefault="002369CA" w:rsidP="002369CA">
                    <w:pPr>
                      <w:jc w:val="center"/>
                      <w:rPr>
                        <w:rFonts w:ascii="Calibri" w:hAnsi="Calibri" w:cs="Calibri"/>
                        <w:color w:val="0000FF"/>
                        <w:sz w:val="20"/>
                      </w:rPr>
                    </w:pPr>
                    <w:r w:rsidRPr="002369CA">
                      <w:rPr>
                        <w:rFonts w:ascii="Calibri" w:hAnsi="Calibri" w:cs="Calibri"/>
                        <w:color w:val="0000FF"/>
                        <w:sz w:val="20"/>
                      </w:rPr>
                      <w:t>OFFICIAL</w:t>
                    </w:r>
                  </w:p>
                </w:txbxContent>
              </v:textbox>
              <w10:wrap anchorx="page" anchory="page"/>
            </v:shape>
          </w:pict>
        </mc:Fallback>
      </mc:AlternateContent>
    </w:r>
  </w:p>
  <w:p w14:paraId="5E542E4B" w14:textId="77777777" w:rsidR="00917BB1" w:rsidRDefault="000E0D15" w:rsidP="00917BB1">
    <w:pPr>
      <w:pStyle w:val="Footer"/>
      <w:ind w:right="360"/>
    </w:pPr>
    <w:r>
      <w:rPr>
        <w:noProof/>
      </w:rPr>
      <mc:AlternateContent>
        <mc:Choice Requires="wps">
          <w:drawing>
            <wp:anchor distT="0" distB="0" distL="114300" distR="114300" simplePos="0" relativeHeight="251658241" behindDoc="0" locked="0" layoutInCell="1" allowOverlap="1" wp14:anchorId="6842C48D" wp14:editId="647B4D55">
              <wp:simplePos x="0" y="0"/>
              <wp:positionH relativeFrom="column">
                <wp:posOffset>23826</wp:posOffset>
              </wp:positionH>
              <wp:positionV relativeFrom="paragraph">
                <wp:posOffset>74240</wp:posOffset>
              </wp:positionV>
              <wp:extent cx="6466840" cy="0"/>
              <wp:effectExtent l="0" t="0" r="10160" b="1270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233EBB" id="Straight Connector 10" o:spid="_x0000_s1026" alt="&quot;&quot;"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1.9pt,5.85pt" to="511.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" strokecolor="#016574 [3205]" strokeweight=".5pt">
              <v:stroke joinstyle="miter"/>
            </v:line>
          </w:pict>
        </mc:Fallback>
      </mc:AlternateContent>
    </w:r>
  </w:p>
  <w:sdt>
    <w:sdtPr>
      <w:rPr>
        <w:rStyle w:val="PageNumber"/>
      </w:rPr>
      <w:id w:val="-1560629883"/>
      <w:docPartObj>
        <w:docPartGallery w:val="Page Numbers (Bottom of Page)"/>
        <w:docPartUnique/>
      </w:docPartObj>
    </w:sdtPr>
    <w:sdtEndPr>
      <w:rPr>
        <w:rStyle w:val="PageNumber"/>
      </w:rPr>
    </w:sdtEndPr>
    <w:sdtContent>
      <w:p w14:paraId="5E80E7FC" w14:textId="77777777" w:rsidR="00EC6A73" w:rsidRDefault="00EC6A73" w:rsidP="00EC6A73">
        <w:pPr>
          <w:pStyle w:val="Footer"/>
          <w:framePr w:wrap="none" w:vAnchor="text" w:hAnchor="page" w:x="10958" w:y="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250883D" w14:textId="77777777" w:rsidR="00917BB1" w:rsidRDefault="00917BB1" w:rsidP="00917BB1">
    <w:pPr>
      <w:pStyle w:val="Footer"/>
      <w:ind w:right="360"/>
    </w:pPr>
    <w:r>
      <w:rPr>
        <w:noProof/>
      </w:rPr>
      <w:drawing>
        <wp:inline distT="0" distB="0" distL="0" distR="0" wp14:anchorId="6952963C" wp14:editId="205A6C44">
          <wp:extent cx="1007167" cy="265044"/>
          <wp:effectExtent l="0" t="0" r="0" b="1905"/>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1CDC8" w14:textId="77777777" w:rsidR="002369CA" w:rsidRDefault="002369CA">
    <w:pPr>
      <w:pStyle w:val="Footer"/>
    </w:pPr>
    <w:r>
      <w:rPr>
        <w:noProof/>
      </w:rPr>
      <mc:AlternateContent>
        <mc:Choice Requires="wps">
          <w:drawing>
            <wp:anchor distT="0" distB="0" distL="114300" distR="114300" simplePos="0" relativeHeight="251658245" behindDoc="0" locked="0" layoutInCell="0" allowOverlap="1" wp14:anchorId="2837DD05" wp14:editId="0226DF36">
              <wp:simplePos x="0" y="0"/>
              <wp:positionH relativeFrom="page">
                <wp:posOffset>0</wp:posOffset>
              </wp:positionH>
              <wp:positionV relativeFrom="page">
                <wp:posOffset>10229215</wp:posOffset>
              </wp:positionV>
              <wp:extent cx="7556500" cy="273050"/>
              <wp:effectExtent l="0" t="0" r="0" b="12700"/>
              <wp:wrapNone/>
              <wp:docPr id="8" name="MSIPCM4e4a48088b4676f42cc92ab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4EB1CA5" w14:textId="77777777" w:rsidR="002369CA" w:rsidRPr="002369CA" w:rsidRDefault="002369CA" w:rsidP="002369CA">
                          <w:pPr>
                            <w:jc w:val="center"/>
                            <w:rPr>
                              <w:rFonts w:ascii="Calibri" w:hAnsi="Calibri" w:cs="Calibri"/>
                              <w:color w:val="0000FF"/>
                              <w:sz w:val="20"/>
                            </w:rPr>
                          </w:pPr>
                          <w:r w:rsidRPr="002369CA">
                            <w:rPr>
                              <w:rFonts w:ascii="Calibri" w:hAnsi="Calibri" w:cs="Calibri"/>
                              <w:color w:val="0000FF"/>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837DD05" id="_x0000_t202" coordsize="21600,21600" o:spt="202" path="m,l,21600r21600,l21600,xe">
              <v:stroke joinstyle="miter"/>
              <v:path gradientshapeok="t" o:connecttype="rect"/>
            </v:shapetype>
            <v:shape id="MSIPCM4e4a48088b4676f42cc92ab1" o:spid="_x0000_s1030" type="#_x0000_t202" alt="&quot;&quot;" style="position:absolute;margin-left:0;margin-top:805.45pt;width:595pt;height:21.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" o:allowincell="f" filled="f" stroked="f" strokeweight=".5pt">
              <v:textbox inset=",0,,0">
                <w:txbxContent>
                  <w:p w14:paraId="64EB1CA5" w14:textId="77777777" w:rsidR="002369CA" w:rsidRPr="002369CA" w:rsidRDefault="002369CA" w:rsidP="002369CA">
                    <w:pPr>
                      <w:jc w:val="center"/>
                      <w:rPr>
                        <w:rFonts w:ascii="Calibri" w:hAnsi="Calibri" w:cs="Calibri"/>
                        <w:color w:val="0000FF"/>
                        <w:sz w:val="20"/>
                      </w:rPr>
                    </w:pPr>
                    <w:r w:rsidRPr="002369CA">
                      <w:rPr>
                        <w:rFonts w:ascii="Calibri" w:hAnsi="Calibri" w:cs="Calibri"/>
                        <w:color w:val="0000FF"/>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3A645" w14:textId="77777777" w:rsidR="00C74174" w:rsidRDefault="00C74174" w:rsidP="00660C79">
      <w:pPr>
        <w:spacing w:line="240" w:lineRule="auto"/>
      </w:pPr>
      <w:r>
        <w:separator/>
      </w:r>
    </w:p>
  </w:footnote>
  <w:footnote w:type="continuationSeparator" w:id="0">
    <w:p w14:paraId="0AC46B88" w14:textId="77777777" w:rsidR="00C74174" w:rsidRDefault="00C74174" w:rsidP="00660C79">
      <w:pPr>
        <w:spacing w:line="240" w:lineRule="auto"/>
      </w:pPr>
      <w:r>
        <w:continuationSeparator/>
      </w:r>
    </w:p>
  </w:footnote>
  <w:footnote w:id="1">
    <w:p w14:paraId="00196E2A" w14:textId="1B1F871E" w:rsidR="006648BE" w:rsidRDefault="006648BE">
      <w:pPr>
        <w:pStyle w:val="FootnoteText"/>
      </w:pPr>
      <w:ins w:id="0" w:author="McDowall, Kath" w:date="2025-11-06T10:54:00Z" w16du:dateUtc="2025-11-06T10:54:00Z">
        <w:r>
          <w:rPr>
            <w:rStyle w:val="FootnoteReference"/>
          </w:rPr>
          <w:footnoteRef/>
        </w:r>
      </w:ins>
      <w:r w:rsidR="3D4AE2C4">
        <w:t xml:space="preserve"> A return point operator may also refuse to accept scheme packaging if it is not identifiable, soiled, not empty, not intact, the return point is full due to the late collection of containers by the scheme administrator or the number of items being returned is disproportionally great or exceeds the number a voluntary return point applied to accept.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66500" w14:textId="77777777" w:rsidR="002369CA" w:rsidRDefault="002369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7777A" w14:textId="77777777" w:rsidR="008D113C" w:rsidRPr="00917BB1" w:rsidRDefault="002369CA" w:rsidP="008D113C">
    <w:pPr>
      <w:pStyle w:val="BodyText1"/>
      <w:spacing w:line="240" w:lineRule="auto"/>
      <w:jc w:val="right"/>
      <w:rPr>
        <w:color w:val="6E7571" w:themeColor="text2"/>
      </w:rPr>
    </w:pPr>
    <w:r>
      <w:rPr>
        <w:noProof/>
        <w:color w:val="6E7571" w:themeColor="text2"/>
      </w:rPr>
      <mc:AlternateContent>
        <mc:Choice Requires="wps">
          <w:drawing>
            <wp:anchor distT="0" distB="0" distL="114300" distR="114300" simplePos="0" relativeHeight="251658242" behindDoc="0" locked="0" layoutInCell="0" allowOverlap="1" wp14:anchorId="11179887" wp14:editId="51431FC6">
              <wp:simplePos x="0" y="0"/>
              <wp:positionH relativeFrom="page">
                <wp:posOffset>0</wp:posOffset>
              </wp:positionH>
              <wp:positionV relativeFrom="page">
                <wp:posOffset>190500</wp:posOffset>
              </wp:positionV>
              <wp:extent cx="7556500" cy="273050"/>
              <wp:effectExtent l="0" t="0" r="0" b="12700"/>
              <wp:wrapNone/>
              <wp:docPr id="1" name="MSIPCM3e7c4667b3fb4a16462b8c0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1601BC" w14:textId="77777777" w:rsidR="002369CA" w:rsidRPr="002369CA" w:rsidRDefault="002369CA" w:rsidP="002369CA">
                          <w:pPr>
                            <w:jc w:val="center"/>
                            <w:rPr>
                              <w:rFonts w:ascii="Calibri" w:hAnsi="Calibri" w:cs="Calibri"/>
                              <w:color w:val="0000FF"/>
                              <w:sz w:val="20"/>
                            </w:rPr>
                          </w:pPr>
                          <w:r w:rsidRPr="002369CA">
                            <w:rPr>
                              <w:rFonts w:ascii="Calibri" w:hAnsi="Calibri" w:cs="Calibri"/>
                              <w:color w:val="0000FF"/>
                              <w:sz w:val="20"/>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1179887" id="_x0000_t202" coordsize="21600,21600" o:spt="202" path="m,l,21600r21600,l21600,xe">
              <v:stroke joinstyle="miter"/>
              <v:path gradientshapeok="t" o:connecttype="rect"/>
            </v:shapetype>
            <v:shape id="MSIPCM3e7c4667b3fb4a16462b8c07" o:spid="_x0000_s1027" type="#_x0000_t202" alt="&quot;&quot;" style="position:absolute;left:0;text-align:left;margin-left:0;margin-top:15pt;width:595pt;height:21.5pt;z-index:25165824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9M0EwIAACQEAAAOAAAAZHJzL2Uyb0RvYy54bWysU99v2jAQfp+0/8Hy+0ighX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" o:allowincell="f" filled="f" stroked="f" strokeweight=".5pt">
              <v:textbox inset=",0,,0">
                <w:txbxContent>
                  <w:p w14:paraId="2E1601BC" w14:textId="77777777" w:rsidR="002369CA" w:rsidRPr="002369CA" w:rsidRDefault="002369CA" w:rsidP="002369CA">
                    <w:pPr>
                      <w:jc w:val="center"/>
                      <w:rPr>
                        <w:rFonts w:ascii="Calibri" w:hAnsi="Calibri" w:cs="Calibri"/>
                        <w:color w:val="0000FF"/>
                        <w:sz w:val="20"/>
                      </w:rPr>
                    </w:pPr>
                    <w:r w:rsidRPr="002369CA">
                      <w:rPr>
                        <w:rFonts w:ascii="Calibri" w:hAnsi="Calibri" w:cs="Calibri"/>
                        <w:color w:val="0000FF"/>
                        <w:sz w:val="20"/>
                      </w:rPr>
                      <w:t>OFFICIAL</w:t>
                    </w:r>
                  </w:p>
                </w:txbxContent>
              </v:textbox>
              <w10:wrap anchorx="page" anchory="page"/>
            </v:shape>
          </w:pict>
        </mc:Fallback>
      </mc:AlternateContent>
    </w:r>
    <w:r w:rsidR="00A9349C" w:rsidRPr="00917BB1">
      <w:rPr>
        <w:color w:val="6E7571" w:themeColor="text2"/>
      </w:rPr>
      <w:t>&lt;Report title here&gt;</w:t>
    </w:r>
  </w:p>
  <w:p w14:paraId="44EF3B84" w14:textId="77777777" w:rsidR="008D113C" w:rsidRDefault="007D441B" w:rsidP="008D113C">
    <w:pPr>
      <w:pStyle w:val="BodyText1"/>
      <w:jc w:val="right"/>
    </w:pPr>
    <w:r>
      <w:rPr>
        <w:noProof/>
      </w:rPr>
      <mc:AlternateContent>
        <mc:Choice Requires="wps">
          <w:drawing>
            <wp:anchor distT="0" distB="0" distL="114300" distR="114300" simplePos="0" relativeHeight="251658240" behindDoc="0" locked="0" layoutInCell="1" allowOverlap="1" wp14:anchorId="1726D9A1" wp14:editId="4877C224">
              <wp:simplePos x="0" y="0"/>
              <wp:positionH relativeFrom="column">
                <wp:posOffset>23826</wp:posOffset>
              </wp:positionH>
              <wp:positionV relativeFrom="paragraph">
                <wp:posOffset>89176</wp:posOffset>
              </wp:positionV>
              <wp:extent cx="6467061" cy="0"/>
              <wp:effectExtent l="0" t="0" r="10160" b="12700"/>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467061"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795713" id="Straight Connector 7" o:spid="_x0000_s1026" alt="&quot;&quot;" style="position:absolute;flip:x;z-index:251658240;visibility:visible;mso-wrap-style:square;mso-wrap-distance-left:9pt;mso-wrap-distance-top:0;mso-wrap-distance-right:9pt;mso-wrap-distance-bottom:0;mso-position-horizontal:absolute;mso-position-horizontal-relative:text;mso-position-vertical:absolute;mso-position-vertical-relative:text" from="1.9pt,7pt" to="51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" strokecolor="#016574 [3205]"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0E5D4" w14:textId="77777777" w:rsidR="002369CA" w:rsidRDefault="002369CA">
    <w:pPr>
      <w:pStyle w:val="Header"/>
    </w:pPr>
    <w:r>
      <w:rPr>
        <w:noProof/>
      </w:rPr>
      <mc:AlternateContent>
        <mc:Choice Requires="wps">
          <w:drawing>
            <wp:anchor distT="0" distB="0" distL="114300" distR="114300" simplePos="0" relativeHeight="251658243" behindDoc="0" locked="0" layoutInCell="0" allowOverlap="1" wp14:anchorId="47F838D5" wp14:editId="18A90BD6">
              <wp:simplePos x="0" y="0"/>
              <wp:positionH relativeFrom="page">
                <wp:posOffset>0</wp:posOffset>
              </wp:positionH>
              <wp:positionV relativeFrom="page">
                <wp:posOffset>190500</wp:posOffset>
              </wp:positionV>
              <wp:extent cx="7556500" cy="273050"/>
              <wp:effectExtent l="0" t="0" r="0" b="12700"/>
              <wp:wrapNone/>
              <wp:docPr id="4" name="MSIPCMa3a54bf5b0225d2ae74b3b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B516541" w14:textId="77777777" w:rsidR="002369CA" w:rsidRPr="002369CA" w:rsidRDefault="002369CA" w:rsidP="002369CA">
                          <w:pPr>
                            <w:jc w:val="center"/>
                            <w:rPr>
                              <w:rFonts w:ascii="Calibri" w:hAnsi="Calibri" w:cs="Calibri"/>
                              <w:color w:val="0000FF"/>
                              <w:sz w:val="20"/>
                            </w:rPr>
                          </w:pPr>
                          <w:r w:rsidRPr="002369CA">
                            <w:rPr>
                              <w:rFonts w:ascii="Calibri" w:hAnsi="Calibri" w:cs="Calibri"/>
                              <w:color w:val="0000FF"/>
                              <w:sz w:val="20"/>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7F838D5" id="_x0000_t202" coordsize="21600,21600" o:spt="202" path="m,l,21600r21600,l21600,xe">
              <v:stroke joinstyle="miter"/>
              <v:path gradientshapeok="t" o:connecttype="rect"/>
            </v:shapetype>
            <v:shape id="MSIPCMa3a54bf5b0225d2ae74b3b10" o:spid="_x0000_s1029" type="#_x0000_t202" alt="&quot;&quot;" style="position:absolute;margin-left:0;margin-top:15pt;width:595pt;height:21.5pt;z-index:251658243;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" o:allowincell="f" filled="f" stroked="f" strokeweight=".5pt">
              <v:textbox inset=",0,,0">
                <w:txbxContent>
                  <w:p w14:paraId="4B516541" w14:textId="77777777" w:rsidR="002369CA" w:rsidRPr="002369CA" w:rsidRDefault="002369CA" w:rsidP="002369CA">
                    <w:pPr>
                      <w:jc w:val="center"/>
                      <w:rPr>
                        <w:rFonts w:ascii="Calibri" w:hAnsi="Calibri" w:cs="Calibri"/>
                        <w:color w:val="0000FF"/>
                        <w:sz w:val="20"/>
                      </w:rPr>
                    </w:pPr>
                    <w:r w:rsidRPr="002369CA">
                      <w:rPr>
                        <w:rFonts w:ascii="Calibri" w:hAnsi="Calibri" w:cs="Calibri"/>
                        <w:color w:val="0000FF"/>
                        <w:sz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FB4D5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7F0C0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DC6C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1EC9F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9FCAA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AA22D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EE624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60C93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01E39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92E56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8E7269"/>
    <w:multiLevelType w:val="hybridMultilevel"/>
    <w:tmpl w:val="A5DC8508"/>
    <w:lvl w:ilvl="0" w:tplc="CAFC9E8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9A2ADA"/>
    <w:multiLevelType w:val="hybridMultilevel"/>
    <w:tmpl w:val="6FD4A552"/>
    <w:lvl w:ilvl="0" w:tplc="CAFC9E8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88F4D5D"/>
    <w:multiLevelType w:val="hybridMultilevel"/>
    <w:tmpl w:val="42228D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AE6157A"/>
    <w:multiLevelType w:val="hybridMultilevel"/>
    <w:tmpl w:val="2C3C724E"/>
    <w:lvl w:ilvl="0" w:tplc="CAFC9E8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516AE3"/>
    <w:multiLevelType w:val="hybridMultilevel"/>
    <w:tmpl w:val="067E816C"/>
    <w:lvl w:ilvl="0" w:tplc="CAFC9E8A">
      <w:numFmt w:val="bullet"/>
      <w:lvlText w:val="•"/>
      <w:lvlJc w:val="left"/>
      <w:pPr>
        <w:ind w:left="720" w:hanging="360"/>
      </w:pPr>
      <w:rPr>
        <w:rFonts w:ascii="Arial" w:eastAsiaTheme="minorEastAsia"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C56472"/>
    <w:multiLevelType w:val="hybridMultilevel"/>
    <w:tmpl w:val="92D22110"/>
    <w:lvl w:ilvl="0" w:tplc="CAFC9E8A">
      <w:numFmt w:val="bullet"/>
      <w:lvlText w:val="•"/>
      <w:lvlJc w:val="left"/>
      <w:pPr>
        <w:ind w:left="783" w:hanging="360"/>
      </w:pPr>
      <w:rPr>
        <w:rFonts w:ascii="Arial" w:eastAsiaTheme="minorEastAsia" w:hAnsi="Arial" w:cs="Aria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6" w15:restartNumberingAfterBreak="0">
    <w:nsid w:val="2A1E767E"/>
    <w:multiLevelType w:val="hybridMultilevel"/>
    <w:tmpl w:val="1380677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4328D2"/>
    <w:multiLevelType w:val="hybridMultilevel"/>
    <w:tmpl w:val="848EAAD8"/>
    <w:lvl w:ilvl="0" w:tplc="CAFC9E8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6C1403"/>
    <w:multiLevelType w:val="multilevel"/>
    <w:tmpl w:val="DA92D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1D8412D"/>
    <w:multiLevelType w:val="hybridMultilevel"/>
    <w:tmpl w:val="5986E698"/>
    <w:lvl w:ilvl="0" w:tplc="CAFC9E8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BA2D0C"/>
    <w:multiLevelType w:val="hybridMultilevel"/>
    <w:tmpl w:val="B1801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710A04"/>
    <w:multiLevelType w:val="hybridMultilevel"/>
    <w:tmpl w:val="D04EC97A"/>
    <w:lvl w:ilvl="0" w:tplc="CAFC9E8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DC77C5B"/>
    <w:multiLevelType w:val="hybridMultilevel"/>
    <w:tmpl w:val="FCF61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6991833">
    <w:abstractNumId w:val="0"/>
  </w:num>
  <w:num w:numId="2" w16cid:durableId="2105566417">
    <w:abstractNumId w:val="1"/>
  </w:num>
  <w:num w:numId="3" w16cid:durableId="1805927877">
    <w:abstractNumId w:val="2"/>
  </w:num>
  <w:num w:numId="4" w16cid:durableId="905798264">
    <w:abstractNumId w:val="3"/>
  </w:num>
  <w:num w:numId="5" w16cid:durableId="1414813136">
    <w:abstractNumId w:val="8"/>
  </w:num>
  <w:num w:numId="6" w16cid:durableId="79523064">
    <w:abstractNumId w:val="4"/>
  </w:num>
  <w:num w:numId="7" w16cid:durableId="1085418359">
    <w:abstractNumId w:val="5"/>
  </w:num>
  <w:num w:numId="8" w16cid:durableId="500970126">
    <w:abstractNumId w:val="6"/>
  </w:num>
  <w:num w:numId="9" w16cid:durableId="683829009">
    <w:abstractNumId w:val="7"/>
  </w:num>
  <w:num w:numId="10" w16cid:durableId="2124495314">
    <w:abstractNumId w:val="9"/>
  </w:num>
  <w:num w:numId="11" w16cid:durableId="151140664">
    <w:abstractNumId w:val="20"/>
  </w:num>
  <w:num w:numId="12" w16cid:durableId="903875781">
    <w:abstractNumId w:val="18"/>
  </w:num>
  <w:num w:numId="13" w16cid:durableId="141780432">
    <w:abstractNumId w:val="12"/>
  </w:num>
  <w:num w:numId="14" w16cid:durableId="1750536465">
    <w:abstractNumId w:val="22"/>
  </w:num>
  <w:num w:numId="15" w16cid:durableId="1417938976">
    <w:abstractNumId w:val="10"/>
  </w:num>
  <w:num w:numId="16" w16cid:durableId="819927979">
    <w:abstractNumId w:val="17"/>
  </w:num>
  <w:num w:numId="17" w16cid:durableId="2035231763">
    <w:abstractNumId w:val="14"/>
  </w:num>
  <w:num w:numId="18" w16cid:durableId="710569238">
    <w:abstractNumId w:val="16"/>
  </w:num>
  <w:num w:numId="19" w16cid:durableId="2122414395">
    <w:abstractNumId w:val="11"/>
  </w:num>
  <w:num w:numId="20" w16cid:durableId="840969641">
    <w:abstractNumId w:val="21"/>
  </w:num>
  <w:num w:numId="21" w16cid:durableId="1843085247">
    <w:abstractNumId w:val="19"/>
  </w:num>
  <w:num w:numId="22" w16cid:durableId="2099402805">
    <w:abstractNumId w:val="15"/>
  </w:num>
  <w:num w:numId="23" w16cid:durableId="442845342">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cDowall, Kath">
    <w15:presenceInfo w15:providerId="AD" w15:userId="S::Kath.McDowall@sepa.org.uk::6e2d7952-8180-4aee-9251-1c19ffdda21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84B"/>
    <w:rsid w:val="00001497"/>
    <w:rsid w:val="00007176"/>
    <w:rsid w:val="0001170F"/>
    <w:rsid w:val="00021066"/>
    <w:rsid w:val="00032829"/>
    <w:rsid w:val="00033907"/>
    <w:rsid w:val="00033AE8"/>
    <w:rsid w:val="00040561"/>
    <w:rsid w:val="00045C59"/>
    <w:rsid w:val="00045E73"/>
    <w:rsid w:val="00061BC5"/>
    <w:rsid w:val="00070937"/>
    <w:rsid w:val="00072EA3"/>
    <w:rsid w:val="00074F93"/>
    <w:rsid w:val="00076C41"/>
    <w:rsid w:val="00077F86"/>
    <w:rsid w:val="000B0ACC"/>
    <w:rsid w:val="000B7559"/>
    <w:rsid w:val="000D3F66"/>
    <w:rsid w:val="000E0D15"/>
    <w:rsid w:val="000F38B4"/>
    <w:rsid w:val="000F6284"/>
    <w:rsid w:val="00105F31"/>
    <w:rsid w:val="00132E8B"/>
    <w:rsid w:val="00154291"/>
    <w:rsid w:val="00165757"/>
    <w:rsid w:val="00165FD7"/>
    <w:rsid w:val="00172F24"/>
    <w:rsid w:val="001759A8"/>
    <w:rsid w:val="00180FEC"/>
    <w:rsid w:val="0018287B"/>
    <w:rsid w:val="00182971"/>
    <w:rsid w:val="00191650"/>
    <w:rsid w:val="0019480E"/>
    <w:rsid w:val="001C1ABD"/>
    <w:rsid w:val="001D5BB7"/>
    <w:rsid w:val="001D6D80"/>
    <w:rsid w:val="00214E22"/>
    <w:rsid w:val="00216DA0"/>
    <w:rsid w:val="00236552"/>
    <w:rsid w:val="002369CA"/>
    <w:rsid w:val="0023DFD8"/>
    <w:rsid w:val="00241D54"/>
    <w:rsid w:val="0024776C"/>
    <w:rsid w:val="0025779A"/>
    <w:rsid w:val="002637D0"/>
    <w:rsid w:val="00281BB1"/>
    <w:rsid w:val="00283207"/>
    <w:rsid w:val="00294BB0"/>
    <w:rsid w:val="002E056A"/>
    <w:rsid w:val="002E51D2"/>
    <w:rsid w:val="002F7EA5"/>
    <w:rsid w:val="0030096D"/>
    <w:rsid w:val="0030479F"/>
    <w:rsid w:val="00317618"/>
    <w:rsid w:val="00330738"/>
    <w:rsid w:val="00342F1D"/>
    <w:rsid w:val="003563D4"/>
    <w:rsid w:val="003625D8"/>
    <w:rsid w:val="00375018"/>
    <w:rsid w:val="00385EE4"/>
    <w:rsid w:val="00397C11"/>
    <w:rsid w:val="00397F7A"/>
    <w:rsid w:val="003D254D"/>
    <w:rsid w:val="003D4500"/>
    <w:rsid w:val="003D5770"/>
    <w:rsid w:val="003E5D7C"/>
    <w:rsid w:val="003F5384"/>
    <w:rsid w:val="00401B0B"/>
    <w:rsid w:val="004073BC"/>
    <w:rsid w:val="00412609"/>
    <w:rsid w:val="004172B8"/>
    <w:rsid w:val="004267C1"/>
    <w:rsid w:val="00426F66"/>
    <w:rsid w:val="004335EE"/>
    <w:rsid w:val="00444AA1"/>
    <w:rsid w:val="004579C5"/>
    <w:rsid w:val="00466D27"/>
    <w:rsid w:val="00467D73"/>
    <w:rsid w:val="004A0C6C"/>
    <w:rsid w:val="004D2C6E"/>
    <w:rsid w:val="004D6DB1"/>
    <w:rsid w:val="004E0B9A"/>
    <w:rsid w:val="00512605"/>
    <w:rsid w:val="005608D8"/>
    <w:rsid w:val="00566D9D"/>
    <w:rsid w:val="00567C7D"/>
    <w:rsid w:val="005759EF"/>
    <w:rsid w:val="0057665D"/>
    <w:rsid w:val="00577763"/>
    <w:rsid w:val="00583E70"/>
    <w:rsid w:val="005900AA"/>
    <w:rsid w:val="00597084"/>
    <w:rsid w:val="005A355E"/>
    <w:rsid w:val="005C0399"/>
    <w:rsid w:val="005C2993"/>
    <w:rsid w:val="005D1213"/>
    <w:rsid w:val="005D2294"/>
    <w:rsid w:val="005D7437"/>
    <w:rsid w:val="005E47DB"/>
    <w:rsid w:val="00622C21"/>
    <w:rsid w:val="006243FF"/>
    <w:rsid w:val="00650577"/>
    <w:rsid w:val="00660C79"/>
    <w:rsid w:val="006648BE"/>
    <w:rsid w:val="00667210"/>
    <w:rsid w:val="00684D71"/>
    <w:rsid w:val="00686D5D"/>
    <w:rsid w:val="00692A8C"/>
    <w:rsid w:val="00694DCC"/>
    <w:rsid w:val="0069786C"/>
    <w:rsid w:val="006A340E"/>
    <w:rsid w:val="006B7CFB"/>
    <w:rsid w:val="006D16CE"/>
    <w:rsid w:val="00706FFA"/>
    <w:rsid w:val="00720006"/>
    <w:rsid w:val="00734B59"/>
    <w:rsid w:val="00760F9A"/>
    <w:rsid w:val="00763ACE"/>
    <w:rsid w:val="00765D40"/>
    <w:rsid w:val="00776D65"/>
    <w:rsid w:val="00781D35"/>
    <w:rsid w:val="0078319E"/>
    <w:rsid w:val="00795376"/>
    <w:rsid w:val="00795FBB"/>
    <w:rsid w:val="007C3F12"/>
    <w:rsid w:val="007D441B"/>
    <w:rsid w:val="007D7E94"/>
    <w:rsid w:val="007F0899"/>
    <w:rsid w:val="007F0A1B"/>
    <w:rsid w:val="00801105"/>
    <w:rsid w:val="00806EAE"/>
    <w:rsid w:val="00821220"/>
    <w:rsid w:val="00830334"/>
    <w:rsid w:val="00832BE6"/>
    <w:rsid w:val="00834D37"/>
    <w:rsid w:val="00841153"/>
    <w:rsid w:val="008432B5"/>
    <w:rsid w:val="0085539D"/>
    <w:rsid w:val="0086130A"/>
    <w:rsid w:val="00861B46"/>
    <w:rsid w:val="00867322"/>
    <w:rsid w:val="00872ADA"/>
    <w:rsid w:val="00872B49"/>
    <w:rsid w:val="008A5426"/>
    <w:rsid w:val="008A7382"/>
    <w:rsid w:val="008C1A73"/>
    <w:rsid w:val="008D102D"/>
    <w:rsid w:val="008D113C"/>
    <w:rsid w:val="008D1EC7"/>
    <w:rsid w:val="008D376F"/>
    <w:rsid w:val="008D39D0"/>
    <w:rsid w:val="008D661D"/>
    <w:rsid w:val="00900C8B"/>
    <w:rsid w:val="00902082"/>
    <w:rsid w:val="00917BB1"/>
    <w:rsid w:val="00917FC2"/>
    <w:rsid w:val="00942DD4"/>
    <w:rsid w:val="009550CB"/>
    <w:rsid w:val="0096745E"/>
    <w:rsid w:val="00975D21"/>
    <w:rsid w:val="00980531"/>
    <w:rsid w:val="00982DD4"/>
    <w:rsid w:val="00985629"/>
    <w:rsid w:val="00995884"/>
    <w:rsid w:val="009A1336"/>
    <w:rsid w:val="009A240D"/>
    <w:rsid w:val="009C0E4C"/>
    <w:rsid w:val="00A038F2"/>
    <w:rsid w:val="00A05D85"/>
    <w:rsid w:val="00A1284B"/>
    <w:rsid w:val="00A16F90"/>
    <w:rsid w:val="00A20315"/>
    <w:rsid w:val="00A24E2D"/>
    <w:rsid w:val="00A43F46"/>
    <w:rsid w:val="00A4691F"/>
    <w:rsid w:val="00A544E5"/>
    <w:rsid w:val="00A567AC"/>
    <w:rsid w:val="00A56973"/>
    <w:rsid w:val="00A9349C"/>
    <w:rsid w:val="00A93F14"/>
    <w:rsid w:val="00A97310"/>
    <w:rsid w:val="00AD4973"/>
    <w:rsid w:val="00AE068C"/>
    <w:rsid w:val="00AE4822"/>
    <w:rsid w:val="00AF0684"/>
    <w:rsid w:val="00B06573"/>
    <w:rsid w:val="00B13907"/>
    <w:rsid w:val="00B21D76"/>
    <w:rsid w:val="00B26B28"/>
    <w:rsid w:val="00B420B5"/>
    <w:rsid w:val="00B43DB7"/>
    <w:rsid w:val="00B46E48"/>
    <w:rsid w:val="00B47E6C"/>
    <w:rsid w:val="00B54CF4"/>
    <w:rsid w:val="00B56FC1"/>
    <w:rsid w:val="00B634BA"/>
    <w:rsid w:val="00B734F8"/>
    <w:rsid w:val="00B758D5"/>
    <w:rsid w:val="00B801BB"/>
    <w:rsid w:val="00BB3217"/>
    <w:rsid w:val="00BC47B3"/>
    <w:rsid w:val="00BD4D15"/>
    <w:rsid w:val="00BD6324"/>
    <w:rsid w:val="00BE504D"/>
    <w:rsid w:val="00BE60E1"/>
    <w:rsid w:val="00BE710C"/>
    <w:rsid w:val="00C07A8F"/>
    <w:rsid w:val="00C46C74"/>
    <w:rsid w:val="00C569B9"/>
    <w:rsid w:val="00C63AF5"/>
    <w:rsid w:val="00C74174"/>
    <w:rsid w:val="00C77D00"/>
    <w:rsid w:val="00C825E4"/>
    <w:rsid w:val="00C96259"/>
    <w:rsid w:val="00CA6F50"/>
    <w:rsid w:val="00CD3775"/>
    <w:rsid w:val="00CF3041"/>
    <w:rsid w:val="00CF33DD"/>
    <w:rsid w:val="00CF7EFB"/>
    <w:rsid w:val="00D246A9"/>
    <w:rsid w:val="00D25F09"/>
    <w:rsid w:val="00D35448"/>
    <w:rsid w:val="00D379CA"/>
    <w:rsid w:val="00D661AD"/>
    <w:rsid w:val="00D807EA"/>
    <w:rsid w:val="00DA294B"/>
    <w:rsid w:val="00DB4C63"/>
    <w:rsid w:val="00DB59D1"/>
    <w:rsid w:val="00DB7FA1"/>
    <w:rsid w:val="00DC1FC5"/>
    <w:rsid w:val="00DC4FCF"/>
    <w:rsid w:val="00DD5AA9"/>
    <w:rsid w:val="00DF54FB"/>
    <w:rsid w:val="00E12FF5"/>
    <w:rsid w:val="00E16916"/>
    <w:rsid w:val="00E245AC"/>
    <w:rsid w:val="00E514B4"/>
    <w:rsid w:val="00E62524"/>
    <w:rsid w:val="00E67C75"/>
    <w:rsid w:val="00E86949"/>
    <w:rsid w:val="00E933AB"/>
    <w:rsid w:val="00EA297B"/>
    <w:rsid w:val="00EB27F9"/>
    <w:rsid w:val="00EC6A73"/>
    <w:rsid w:val="00ED3D52"/>
    <w:rsid w:val="00ED3EE7"/>
    <w:rsid w:val="00EE778E"/>
    <w:rsid w:val="00EF6F3F"/>
    <w:rsid w:val="00F07048"/>
    <w:rsid w:val="00F147F0"/>
    <w:rsid w:val="00F31999"/>
    <w:rsid w:val="00F417D5"/>
    <w:rsid w:val="00F4192E"/>
    <w:rsid w:val="00F545F4"/>
    <w:rsid w:val="00F55968"/>
    <w:rsid w:val="00F60DD8"/>
    <w:rsid w:val="00F61BFF"/>
    <w:rsid w:val="00F72274"/>
    <w:rsid w:val="00F73D3F"/>
    <w:rsid w:val="00F74587"/>
    <w:rsid w:val="00F75F67"/>
    <w:rsid w:val="00F83888"/>
    <w:rsid w:val="00F97DFD"/>
    <w:rsid w:val="00FE3D0B"/>
    <w:rsid w:val="00FE4D68"/>
    <w:rsid w:val="00FF5D5A"/>
    <w:rsid w:val="00FF669F"/>
    <w:rsid w:val="056DA25B"/>
    <w:rsid w:val="068DB568"/>
    <w:rsid w:val="0734A2A3"/>
    <w:rsid w:val="0A131FC1"/>
    <w:rsid w:val="0E88DC89"/>
    <w:rsid w:val="10C390D0"/>
    <w:rsid w:val="1116444A"/>
    <w:rsid w:val="127D27A6"/>
    <w:rsid w:val="172FED60"/>
    <w:rsid w:val="1D7ACA51"/>
    <w:rsid w:val="1D8D723A"/>
    <w:rsid w:val="23B8031C"/>
    <w:rsid w:val="244B38CB"/>
    <w:rsid w:val="25AA8318"/>
    <w:rsid w:val="26AE4097"/>
    <w:rsid w:val="2A880BE4"/>
    <w:rsid w:val="2E7CFEEF"/>
    <w:rsid w:val="32CFEF2B"/>
    <w:rsid w:val="33154BFA"/>
    <w:rsid w:val="38D49B62"/>
    <w:rsid w:val="3B4611E9"/>
    <w:rsid w:val="3D4AE2C4"/>
    <w:rsid w:val="4186359B"/>
    <w:rsid w:val="4D63257F"/>
    <w:rsid w:val="50B4BCEE"/>
    <w:rsid w:val="540A8001"/>
    <w:rsid w:val="54711FD5"/>
    <w:rsid w:val="54DC9D6D"/>
    <w:rsid w:val="57D76202"/>
    <w:rsid w:val="59976B69"/>
    <w:rsid w:val="5A2DDF07"/>
    <w:rsid w:val="5A301BE5"/>
    <w:rsid w:val="5B753A42"/>
    <w:rsid w:val="5C697970"/>
    <w:rsid w:val="5CA67758"/>
    <w:rsid w:val="5FCBE469"/>
    <w:rsid w:val="6047FAE9"/>
    <w:rsid w:val="606CC08E"/>
    <w:rsid w:val="6085BE54"/>
    <w:rsid w:val="66AD5A3D"/>
    <w:rsid w:val="77F7C870"/>
    <w:rsid w:val="7A3EBDF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F34DA"/>
  <w15:chartTrackingRefBased/>
  <w15:docId w15:val="{0C7BF4E4-E3AB-48A0-BC87-3CA24A737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C"/>
    <w:pPr>
      <w:spacing w:after="240" w:line="360" w:lineRule="auto"/>
    </w:pPr>
    <w:rPr>
      <w:rFonts w:eastAsiaTheme="minorEastAsia"/>
    </w:rPr>
  </w:style>
  <w:style w:type="paragraph" w:styleId="Heading1">
    <w:name w:val="heading 1"/>
    <w:basedOn w:val="Normal"/>
    <w:next w:val="Normal"/>
    <w:link w:val="Heading1Char"/>
    <w:uiPriority w:val="9"/>
    <w:qFormat/>
    <w:rsid w:val="00E245AC"/>
    <w:pPr>
      <w:keepNext/>
      <w:keepLines/>
      <w:spacing w:line="276" w:lineRule="auto"/>
      <w:outlineLvl w:val="0"/>
    </w:pPr>
    <w:rPr>
      <w:rFonts w:asciiTheme="majorHAnsi" w:eastAsiaTheme="majorEastAsia" w:hAnsiTheme="majorHAnsi" w:cstheme="majorBidi"/>
      <w:b/>
      <w:color w:val="016574" w:themeColor="accent2"/>
      <w:sz w:val="40"/>
      <w:szCs w:val="32"/>
    </w:rPr>
  </w:style>
  <w:style w:type="paragraph" w:styleId="Heading2">
    <w:name w:val="heading 2"/>
    <w:basedOn w:val="Normal"/>
    <w:next w:val="Normal"/>
    <w:link w:val="Heading2Char"/>
    <w:uiPriority w:val="9"/>
    <w:unhideWhenUsed/>
    <w:qFormat/>
    <w:rsid w:val="00E245AC"/>
    <w:pPr>
      <w:keepNext/>
      <w:keepLines/>
      <w:spacing w:line="276" w:lineRule="auto"/>
      <w:outlineLvl w:val="1"/>
    </w:pPr>
    <w:rPr>
      <w:rFonts w:ascii="Arial" w:eastAsiaTheme="majorEastAsia" w:hAnsi="Arial" w:cstheme="majorBidi"/>
      <w:b/>
      <w:color w:val="016574" w:themeColor="accent2"/>
      <w:sz w:val="32"/>
      <w:szCs w:val="26"/>
    </w:rPr>
  </w:style>
  <w:style w:type="paragraph" w:styleId="Heading3">
    <w:name w:val="heading 3"/>
    <w:basedOn w:val="Normal"/>
    <w:next w:val="Normal"/>
    <w:link w:val="Heading3Char"/>
    <w:uiPriority w:val="9"/>
    <w:unhideWhenUsed/>
    <w:qFormat/>
    <w:rsid w:val="00F417D5"/>
    <w:pPr>
      <w:keepNext/>
      <w:keepLines/>
      <w:spacing w:line="276" w:lineRule="auto"/>
      <w:outlineLvl w:val="2"/>
    </w:pPr>
    <w:rPr>
      <w:rFonts w:ascii="Arial" w:eastAsiaTheme="majorEastAsia" w:hAnsi="Arial" w:cstheme="majorBidi"/>
      <w:b/>
      <w:sz w:val="28"/>
    </w:rPr>
  </w:style>
  <w:style w:type="paragraph" w:styleId="Heading4">
    <w:name w:val="heading 4"/>
    <w:basedOn w:val="Normal"/>
    <w:next w:val="Normal"/>
    <w:link w:val="Heading4Char"/>
    <w:uiPriority w:val="9"/>
    <w:unhideWhenUsed/>
    <w:qFormat/>
    <w:rsid w:val="00F417D5"/>
    <w:pPr>
      <w:keepNext/>
      <w:keepLines/>
      <w:spacing w:line="276" w:lineRule="auto"/>
      <w:outlineLvl w:val="3"/>
    </w:pPr>
    <w:rPr>
      <w:rFonts w:ascii="Arial" w:eastAsiaTheme="majorEastAsia" w:hAnsi="Arial" w:cstheme="majorBidi"/>
      <w:b/>
      <w:iCs/>
    </w:rPr>
  </w:style>
  <w:style w:type="paragraph" w:styleId="Heading5">
    <w:name w:val="heading 5"/>
    <w:basedOn w:val="Normal"/>
    <w:next w:val="Normal"/>
    <w:link w:val="Heading5Char"/>
    <w:uiPriority w:val="9"/>
    <w:semiHidden/>
    <w:unhideWhenUsed/>
    <w:qFormat/>
    <w:rsid w:val="00105F31"/>
    <w:pPr>
      <w:keepNext/>
      <w:keepLines/>
      <w:spacing w:before="40"/>
      <w:outlineLvl w:val="4"/>
    </w:pPr>
    <w:rPr>
      <w:rFonts w:asciiTheme="majorHAnsi" w:eastAsiaTheme="majorEastAsia" w:hAnsiTheme="majorHAnsi" w:cstheme="majorBidi"/>
      <w:color w:val="004B5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Orangetable">
    <w:name w:val="Orange table"/>
    <w:basedOn w:val="TableNormal"/>
    <w:uiPriority w:val="99"/>
    <w:rsid w:val="00444AA1"/>
    <w:rPr>
      <w:rFonts w:ascii="Verdana" w:eastAsia="Times New Roman" w:hAnsi="Verdana" w:cs="Times New Roman"/>
      <w:sz w:val="20"/>
      <w:szCs w:val="20"/>
    </w:rPr>
    <w:tblPr>
      <w:tblStyleRowBandSize w:val="1"/>
    </w:tblPr>
    <w:tcPr>
      <w:shd w:val="clear" w:color="auto" w:fill="016574" w:themeFill="accent1"/>
    </w:tcPr>
    <w:tblStylePr w:type="firstRow">
      <w:rPr>
        <w:rFonts w:ascii="Verdana" w:hAnsi="Verdana"/>
        <w:b w:val="0"/>
        <w:i w:val="0"/>
        <w:color w:val="FFFFFF" w:themeColor="background1"/>
        <w:sz w:val="20"/>
        <w:u w:color="FFFFFF" w:themeColor="background1"/>
      </w:rPr>
    </w:tblStylePr>
    <w:tblStylePr w:type="band1Horz">
      <w:rPr>
        <w:color w:val="767171" w:themeColor="background2" w:themeShade="80"/>
        <w:sz w:val="20"/>
      </w:rPr>
      <w:tblPr/>
      <w:tcPr>
        <w:shd w:val="clear" w:color="auto" w:fill="D0CECE" w:themeFill="background2" w:themeFillShade="E6"/>
      </w:tcPr>
    </w:tblStylePr>
    <w:tblStylePr w:type="band2Horz">
      <w:rPr>
        <w:color w:val="3B3838" w:themeColor="background2" w:themeShade="40"/>
      </w:rPr>
      <w:tblPr/>
      <w:tcPr>
        <w:shd w:val="clear" w:color="auto" w:fill="FFFFFF" w:themeFill="background1"/>
      </w:tcPr>
    </w:tblStylePr>
  </w:style>
  <w:style w:type="character" w:customStyle="1" w:styleId="Heading1Char">
    <w:name w:val="Heading 1 Char"/>
    <w:basedOn w:val="DefaultParagraphFont"/>
    <w:link w:val="Heading1"/>
    <w:uiPriority w:val="9"/>
    <w:rsid w:val="00E245AC"/>
    <w:rPr>
      <w:rFonts w:asciiTheme="majorHAnsi" w:eastAsiaTheme="majorEastAsia" w:hAnsiTheme="majorHAnsi" w:cstheme="majorBidi"/>
      <w:b/>
      <w:color w:val="016574" w:themeColor="accent2"/>
      <w:sz w:val="40"/>
      <w:szCs w:val="32"/>
    </w:rPr>
  </w:style>
  <w:style w:type="character" w:customStyle="1" w:styleId="Heading2Char">
    <w:name w:val="Heading 2 Char"/>
    <w:basedOn w:val="DefaultParagraphFont"/>
    <w:link w:val="Heading2"/>
    <w:uiPriority w:val="9"/>
    <w:rsid w:val="00E245AC"/>
    <w:rPr>
      <w:rFonts w:ascii="Arial" w:eastAsiaTheme="majorEastAsia" w:hAnsi="Arial" w:cstheme="majorBidi"/>
      <w:b/>
      <w:color w:val="016574" w:themeColor="accent2"/>
      <w:sz w:val="32"/>
      <w:szCs w:val="26"/>
    </w:rPr>
  </w:style>
  <w:style w:type="character" w:customStyle="1" w:styleId="Heading3Char">
    <w:name w:val="Heading 3 Char"/>
    <w:basedOn w:val="DefaultParagraphFont"/>
    <w:link w:val="Heading3"/>
    <w:uiPriority w:val="9"/>
    <w:rsid w:val="00F417D5"/>
    <w:rPr>
      <w:rFonts w:ascii="Arial" w:eastAsiaTheme="majorEastAsia" w:hAnsi="Arial" w:cstheme="majorBidi"/>
      <w:b/>
      <w:sz w:val="28"/>
    </w:rPr>
  </w:style>
  <w:style w:type="character" w:customStyle="1" w:styleId="Heading4Char">
    <w:name w:val="Heading 4 Char"/>
    <w:basedOn w:val="DefaultParagraphFont"/>
    <w:link w:val="Heading4"/>
    <w:uiPriority w:val="9"/>
    <w:rsid w:val="00F417D5"/>
    <w:rPr>
      <w:rFonts w:ascii="Arial" w:eastAsiaTheme="majorEastAsia" w:hAnsi="Arial" w:cstheme="majorBidi"/>
      <w:b/>
      <w:iCs/>
    </w:rPr>
  </w:style>
  <w:style w:type="paragraph" w:customStyle="1" w:styleId="BodyText1">
    <w:name w:val="Body Text1"/>
    <w:basedOn w:val="Normal"/>
    <w:qFormat/>
    <w:rsid w:val="00E245AC"/>
  </w:style>
  <w:style w:type="character" w:customStyle="1" w:styleId="Heading5Char">
    <w:name w:val="Heading 5 Char"/>
    <w:basedOn w:val="DefaultParagraphFont"/>
    <w:link w:val="Heading5"/>
    <w:uiPriority w:val="9"/>
    <w:semiHidden/>
    <w:rsid w:val="00105F31"/>
    <w:rPr>
      <w:rFonts w:asciiTheme="majorHAnsi" w:eastAsiaTheme="majorEastAsia" w:hAnsiTheme="majorHAnsi" w:cstheme="majorBidi"/>
      <w:color w:val="004B56" w:themeColor="accent1" w:themeShade="BF"/>
    </w:rPr>
  </w:style>
  <w:style w:type="paragraph" w:styleId="NoSpacing">
    <w:name w:val="No Spacing"/>
    <w:link w:val="NoSpacingChar"/>
    <w:uiPriority w:val="1"/>
    <w:qFormat/>
    <w:rsid w:val="00980531"/>
    <w:rPr>
      <w:rFonts w:eastAsiaTheme="minorEastAsia"/>
      <w:sz w:val="22"/>
      <w:szCs w:val="22"/>
      <w:lang w:val="en-US" w:eastAsia="zh-CN"/>
    </w:rPr>
  </w:style>
  <w:style w:type="character" w:customStyle="1" w:styleId="NoSpacingChar">
    <w:name w:val="No Spacing Char"/>
    <w:basedOn w:val="DefaultParagraphFont"/>
    <w:link w:val="NoSpacing"/>
    <w:uiPriority w:val="1"/>
    <w:rsid w:val="00980531"/>
    <w:rPr>
      <w:rFonts w:eastAsiaTheme="minorEastAsia"/>
      <w:sz w:val="22"/>
      <w:szCs w:val="22"/>
      <w:lang w:val="en-US" w:eastAsia="zh-CN"/>
    </w:rPr>
  </w:style>
  <w:style w:type="paragraph" w:styleId="Header">
    <w:name w:val="header"/>
    <w:basedOn w:val="Normal"/>
    <w:link w:val="HeaderChar"/>
    <w:uiPriority w:val="99"/>
    <w:unhideWhenUsed/>
    <w:rsid w:val="00660C79"/>
    <w:pPr>
      <w:tabs>
        <w:tab w:val="center" w:pos="4513"/>
        <w:tab w:val="right" w:pos="9026"/>
      </w:tabs>
      <w:spacing w:line="240" w:lineRule="auto"/>
    </w:pPr>
  </w:style>
  <w:style w:type="character" w:customStyle="1" w:styleId="HeaderChar">
    <w:name w:val="Header Char"/>
    <w:basedOn w:val="DefaultParagraphFont"/>
    <w:link w:val="Header"/>
    <w:uiPriority w:val="99"/>
    <w:rsid w:val="00660C79"/>
    <w:rPr>
      <w:rFonts w:eastAsiaTheme="minorEastAsia"/>
    </w:rPr>
  </w:style>
  <w:style w:type="paragraph" w:styleId="Footer">
    <w:name w:val="footer"/>
    <w:basedOn w:val="Normal"/>
    <w:link w:val="FooterChar"/>
    <w:uiPriority w:val="99"/>
    <w:unhideWhenUsed/>
    <w:rsid w:val="00660C79"/>
    <w:pPr>
      <w:tabs>
        <w:tab w:val="center" w:pos="4513"/>
        <w:tab w:val="right" w:pos="9026"/>
      </w:tabs>
      <w:spacing w:line="240" w:lineRule="auto"/>
    </w:pPr>
  </w:style>
  <w:style w:type="character" w:customStyle="1" w:styleId="FooterChar">
    <w:name w:val="Footer Char"/>
    <w:basedOn w:val="DefaultParagraphFont"/>
    <w:link w:val="Footer"/>
    <w:uiPriority w:val="99"/>
    <w:rsid w:val="00660C79"/>
    <w:rPr>
      <w:rFonts w:eastAsiaTheme="minorEastAsia"/>
    </w:rPr>
  </w:style>
  <w:style w:type="character" w:styleId="PageNumber">
    <w:name w:val="page number"/>
    <w:basedOn w:val="DefaultParagraphFont"/>
    <w:uiPriority w:val="99"/>
    <w:semiHidden/>
    <w:unhideWhenUsed/>
    <w:rsid w:val="00917BB1"/>
  </w:style>
  <w:style w:type="character" w:styleId="Hyperlink">
    <w:name w:val="Hyperlink"/>
    <w:basedOn w:val="DefaultParagraphFont"/>
    <w:uiPriority w:val="99"/>
    <w:unhideWhenUsed/>
    <w:rsid w:val="00B54CF4"/>
    <w:rPr>
      <w:color w:val="016574" w:themeColor="hyperlink"/>
      <w:u w:val="single"/>
    </w:rPr>
  </w:style>
  <w:style w:type="character" w:styleId="UnresolvedMention">
    <w:name w:val="Unresolved Mention"/>
    <w:basedOn w:val="DefaultParagraphFont"/>
    <w:uiPriority w:val="99"/>
    <w:semiHidden/>
    <w:unhideWhenUsed/>
    <w:rsid w:val="00B54CF4"/>
    <w:rPr>
      <w:color w:val="605E5C"/>
      <w:shd w:val="clear" w:color="auto" w:fill="E1DFDD"/>
    </w:rPr>
  </w:style>
  <w:style w:type="paragraph" w:styleId="Revision">
    <w:name w:val="Revision"/>
    <w:hidden/>
    <w:uiPriority w:val="99"/>
    <w:semiHidden/>
    <w:rsid w:val="00317618"/>
    <w:rPr>
      <w:rFonts w:eastAsiaTheme="minorEastAsia"/>
    </w:rPr>
  </w:style>
  <w:style w:type="paragraph" w:customStyle="1" w:styleId="Reportheader">
    <w:name w:val="Report header"/>
    <w:basedOn w:val="Heading1"/>
    <w:qFormat/>
    <w:rsid w:val="00E245AC"/>
    <w:rPr>
      <w:sz w:val="48"/>
      <w:szCs w:val="48"/>
    </w:rPr>
  </w:style>
  <w:style w:type="paragraph" w:styleId="NormalWeb">
    <w:name w:val="Normal (Web)"/>
    <w:basedOn w:val="Normal"/>
    <w:uiPriority w:val="99"/>
    <w:semiHidden/>
    <w:unhideWhenUsed/>
    <w:rsid w:val="00021066"/>
    <w:pPr>
      <w:spacing w:before="100" w:beforeAutospacing="1" w:after="100" w:afterAutospacing="1" w:line="240" w:lineRule="auto"/>
    </w:pPr>
    <w:rPr>
      <w:rFonts w:ascii="Times New Roman" w:eastAsia="Times New Roman" w:hAnsi="Times New Roman" w:cs="Times New Roman"/>
      <w:lang w:eastAsia="en-GB"/>
    </w:rPr>
  </w:style>
  <w:style w:type="character" w:styleId="CommentReference">
    <w:name w:val="annotation reference"/>
    <w:basedOn w:val="DefaultParagraphFont"/>
    <w:uiPriority w:val="99"/>
    <w:semiHidden/>
    <w:unhideWhenUsed/>
    <w:rsid w:val="00720006"/>
    <w:rPr>
      <w:sz w:val="16"/>
      <w:szCs w:val="16"/>
    </w:rPr>
  </w:style>
  <w:style w:type="paragraph" w:styleId="CommentText">
    <w:name w:val="annotation text"/>
    <w:basedOn w:val="Normal"/>
    <w:link w:val="CommentTextChar"/>
    <w:uiPriority w:val="99"/>
    <w:unhideWhenUsed/>
    <w:rsid w:val="00720006"/>
    <w:pPr>
      <w:spacing w:line="240" w:lineRule="auto"/>
    </w:pPr>
    <w:rPr>
      <w:sz w:val="20"/>
      <w:szCs w:val="20"/>
    </w:rPr>
  </w:style>
  <w:style w:type="character" w:customStyle="1" w:styleId="CommentTextChar">
    <w:name w:val="Comment Text Char"/>
    <w:basedOn w:val="DefaultParagraphFont"/>
    <w:link w:val="CommentText"/>
    <w:uiPriority w:val="99"/>
    <w:rsid w:val="00720006"/>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720006"/>
    <w:rPr>
      <w:b/>
      <w:bCs/>
    </w:rPr>
  </w:style>
  <w:style w:type="character" w:customStyle="1" w:styleId="CommentSubjectChar">
    <w:name w:val="Comment Subject Char"/>
    <w:basedOn w:val="CommentTextChar"/>
    <w:link w:val="CommentSubject"/>
    <w:uiPriority w:val="99"/>
    <w:semiHidden/>
    <w:rsid w:val="00720006"/>
    <w:rPr>
      <w:rFonts w:eastAsiaTheme="minorEastAsia"/>
      <w:b/>
      <w:bCs/>
      <w:sz w:val="20"/>
      <w:szCs w:val="20"/>
    </w:rPr>
  </w:style>
  <w:style w:type="paragraph" w:styleId="ListParagraph">
    <w:name w:val="List Paragraph"/>
    <w:basedOn w:val="Normal"/>
    <w:uiPriority w:val="34"/>
    <w:qFormat/>
    <w:rsid w:val="004172B8"/>
    <w:pPr>
      <w:ind w:left="720"/>
      <w:contextualSpacing/>
    </w:pPr>
  </w:style>
  <w:style w:type="paragraph" w:styleId="FootnoteText">
    <w:name w:val="footnote text"/>
    <w:basedOn w:val="Normal"/>
    <w:link w:val="FootnoteTextChar"/>
    <w:uiPriority w:val="99"/>
    <w:semiHidden/>
    <w:unhideWhenUsed/>
    <w:rsid w:val="006648B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648BE"/>
    <w:rPr>
      <w:rFonts w:eastAsiaTheme="minorEastAsia"/>
      <w:sz w:val="20"/>
      <w:szCs w:val="20"/>
    </w:rPr>
  </w:style>
  <w:style w:type="character" w:styleId="FootnoteReference">
    <w:name w:val="footnote reference"/>
    <w:basedOn w:val="DefaultParagraphFont"/>
    <w:uiPriority w:val="99"/>
    <w:semiHidden/>
    <w:unhideWhenUsed/>
    <w:rsid w:val="006648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24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eta.sepa.scot/regulation/authorisations-and-compliance/scotlands-deposit-return-scheme/"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gov.uk/hmrc-internal-manuals/vat-food/vfood7520"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equalities@sepa.org.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exchangeforchange.co.u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uk/ssi/2020/154/regulation/3"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scottishepa.sharepoint.com/sites/StaffUpdate/OfficeTemplates/SEPA_word_template_no_cover.dotx" TargetMode="External"/></Relationships>
</file>

<file path=word/theme/theme1.xml><?xml version="1.0" encoding="utf-8"?>
<a:theme xmlns:a="http://schemas.openxmlformats.org/drawingml/2006/main" name="Office Theme">
  <a:themeElements>
    <a:clrScheme name="Custom 1">
      <a:dk1>
        <a:srgbClr val="3C4741"/>
      </a:dk1>
      <a:lt1>
        <a:srgbClr val="FFFFFF"/>
      </a:lt1>
      <a:dk2>
        <a:srgbClr val="6E7571"/>
      </a:dk2>
      <a:lt2>
        <a:srgbClr val="E7E6E6"/>
      </a:lt2>
      <a:accent1>
        <a:srgbClr val="016574"/>
      </a:accent1>
      <a:accent2>
        <a:srgbClr val="016574"/>
      </a:accent2>
      <a:accent3>
        <a:srgbClr val="016574"/>
      </a:accent3>
      <a:accent4>
        <a:srgbClr val="016574"/>
      </a:accent4>
      <a:accent5>
        <a:srgbClr val="016574"/>
      </a:accent5>
      <a:accent6>
        <a:srgbClr val="016574"/>
      </a:accent6>
      <a:hlink>
        <a:srgbClr val="016574"/>
      </a:hlink>
      <a:folHlink>
        <a:srgbClr val="01657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57e217e-e27e-44c3-809a-777abe1c333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D3092DBF3BE44E98BA446D86C98AFC" ma:contentTypeVersion="1" ma:contentTypeDescription="Create a new document." ma:contentTypeScope="" ma:versionID="512514b2404ca4cb1c2d1b36d97a620a">
  <xsd:schema xmlns:xsd="http://www.w3.org/2001/XMLSchema" xmlns:xs="http://www.w3.org/2001/XMLSchema" xmlns:p="http://schemas.microsoft.com/office/2006/metadata/properties" xmlns:ns2="d57e217e-e27e-44c3-809a-777abe1c3338" targetNamespace="http://schemas.microsoft.com/office/2006/metadata/properties" ma:root="true" ma:fieldsID="99b2dfa7ecca15d8a2f4011770240619" ns2:_="">
    <xsd:import namespace="d57e217e-e27e-44c3-809a-777abe1c3338"/>
    <xsd:element name="properties">
      <xsd:complexType>
        <xsd:sequence>
          <xsd:element name="documentManagement">
            <xsd:complexType>
              <xsd:all>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7e217e-e27e-44c3-809a-777abe1c3338" elementFormDefault="qualified">
    <xsd:import namespace="http://schemas.microsoft.com/office/2006/documentManagement/types"/>
    <xsd:import namespace="http://schemas.microsoft.com/office/infopath/2007/PartnerControls"/>
    <xsd:element name="lcf76f155ced4ddcb4097134ff3c332f" ma:index="8"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D7F31A-B833-E843-8908-CCA74EDF608B}">
  <ds:schemaRefs>
    <ds:schemaRef ds:uri="http://schemas.openxmlformats.org/officeDocument/2006/bibliography"/>
  </ds:schemaRefs>
</ds:datastoreItem>
</file>

<file path=customXml/itemProps2.xml><?xml version="1.0" encoding="utf-8"?>
<ds:datastoreItem xmlns:ds="http://schemas.openxmlformats.org/officeDocument/2006/customXml" ds:itemID="{181B3BF0-CAC7-41EE-906E-AD4867EF22FB}">
  <ds:schemaRefs>
    <ds:schemaRef ds:uri="http://schemas.microsoft.com/office/2006/metadata/properties"/>
    <ds:schemaRef ds:uri="http://schemas.microsoft.com/office/infopath/2007/PartnerControls"/>
    <ds:schemaRef ds:uri="d57e217e-e27e-44c3-809a-777abe1c3338"/>
  </ds:schemaRefs>
</ds:datastoreItem>
</file>

<file path=customXml/itemProps3.xml><?xml version="1.0" encoding="utf-8"?>
<ds:datastoreItem xmlns:ds="http://schemas.openxmlformats.org/officeDocument/2006/customXml" ds:itemID="{AE7B0C62-EAC5-40DB-8FEA-DFF3194659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7e217e-e27e-44c3-809a-777abe1c33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009F55-0F92-4F4E-971B-CDD33E9869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SEPA_word_template_no_cover</Template>
  <TotalTime>0</TotalTime>
  <Pages>10</Pages>
  <Words>2101</Words>
  <Characters>11977</Characters>
  <Application>Microsoft Office Word</Application>
  <DocSecurity>0</DocSecurity>
  <Lines>99</Lines>
  <Paragraphs>28</Paragraphs>
  <ScaleCrop>false</ScaleCrop>
  <Company/>
  <LinksUpToDate>false</LinksUpToDate>
  <CharactersWithSpaces>14050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McDowall, Kath</dc:creator>
  <cp:keywords/>
  <dc:description/>
  <cp:lastModifiedBy>Smith-Welsh, Lola</cp:lastModifiedBy>
  <cp:revision>2</cp:revision>
  <cp:lastPrinted>2023-03-23T21:44:00Z</cp:lastPrinted>
  <dcterms:created xsi:type="dcterms:W3CDTF">2026-08-20T07:47:00Z</dcterms:created>
  <dcterms:modified xsi:type="dcterms:W3CDTF">2026-08-20T07:47:00Z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4fd52f-9814-4cae-aa53-0ea7b16cd381_Enabled">
    <vt:lpwstr>true</vt:lpwstr>
  </property>
  <property fmtid="{D5CDD505-2E9C-101B-9397-08002B2CF9AE}" pid="3" name="MSIP_Label_ea4fd52f-9814-4cae-aa53-0ea7b16cd381_SetDate">
    <vt:lpwstr>2023-03-29T16:54:40Z</vt:lpwstr>
  </property>
  <property fmtid="{D5CDD505-2E9C-101B-9397-08002B2CF9AE}" pid="4" name="MSIP_Label_ea4fd52f-9814-4cae-aa53-0ea7b16cd381_Method">
    <vt:lpwstr>Privileged</vt:lpwstr>
  </property>
  <property fmtid="{D5CDD505-2E9C-101B-9397-08002B2CF9AE}" pid="5" name="MSIP_Label_ea4fd52f-9814-4cae-aa53-0ea7b16cd381_Name">
    <vt:lpwstr>Official General</vt:lpwstr>
  </property>
  <property fmtid="{D5CDD505-2E9C-101B-9397-08002B2CF9AE}" pid="6" name="MSIP_Label_ea4fd52f-9814-4cae-aa53-0ea7b16cd381_SiteId">
    <vt:lpwstr>5cf26d65-cf46-4c72-ba82-7577d9c2d7ab</vt:lpwstr>
  </property>
  <property fmtid="{D5CDD505-2E9C-101B-9397-08002B2CF9AE}" pid="7" name="MSIP_Label_ea4fd52f-9814-4cae-aa53-0ea7b16cd381_ActionId">
    <vt:lpwstr>f869009a-32b8-4965-9a48-fd59adde153c</vt:lpwstr>
  </property>
  <property fmtid="{D5CDD505-2E9C-101B-9397-08002B2CF9AE}" pid="8" name="MSIP_Label_ea4fd52f-9814-4cae-aa53-0ea7b16cd381_ContentBits">
    <vt:lpwstr>3</vt:lpwstr>
  </property>
  <property fmtid="{D5CDD505-2E9C-101B-9397-08002B2CF9AE}" pid="9" name="MediaServiceImageTags">
    <vt:lpwstr/>
  </property>
  <property fmtid="{D5CDD505-2E9C-101B-9397-08002B2CF9AE}" pid="10" name="ContentTypeId">
    <vt:lpwstr>0x0101003CD3092DBF3BE44E98BA446D86C98AFC</vt:lpwstr>
  </property>
  <property fmtid="{D5CDD505-2E9C-101B-9397-08002B2CF9AE}" pid="11" name="sepaSiteName">
    <vt:lpwstr/>
  </property>
  <property fmtid="{D5CDD505-2E9C-101B-9397-08002B2CF9AE}" pid="12" name="sepaDocType">
    <vt:lpwstr/>
  </property>
  <property fmtid="{D5CDD505-2E9C-101B-9397-08002B2CF9AE}" pid="13" name="j4a146bd1242497e854fea19bd003ce8">
    <vt:lpwstr/>
  </property>
  <property fmtid="{D5CDD505-2E9C-101B-9397-08002B2CF9AE}" pid="14" name="ef51aa4790c945b9a0419016f7ab6e29">
    <vt:lpwstr/>
  </property>
  <property fmtid="{D5CDD505-2E9C-101B-9397-08002B2CF9AE}" pid="15" name="ma72f8e6ceae418eb78a3347036104c1">
    <vt:lpwstr/>
  </property>
  <property fmtid="{D5CDD505-2E9C-101B-9397-08002B2CF9AE}" pid="16" name="sepaLocationCode">
    <vt:lpwstr/>
  </property>
  <property fmtid="{D5CDD505-2E9C-101B-9397-08002B2CF9AE}" pid="17" name="sepaIAODept">
    <vt:lpwstr/>
  </property>
  <property fmtid="{D5CDD505-2E9C-101B-9397-08002B2CF9AE}" pid="18" name="sepaSector">
    <vt:lpwstr/>
  </property>
  <property fmtid="{D5CDD505-2E9C-101B-9397-08002B2CF9AE}" pid="19" name="sepaRegime">
    <vt:lpwstr/>
  </property>
  <property fmtid="{D5CDD505-2E9C-101B-9397-08002B2CF9AE}" pid="20" name="oef38a18042f4301907f28c0522602c2">
    <vt:lpwstr/>
  </property>
  <property fmtid="{D5CDD505-2E9C-101B-9397-08002B2CF9AE}" pid="21" name="ee9e47817d504c689218031fd5e96151">
    <vt:lpwstr/>
  </property>
  <property fmtid="{D5CDD505-2E9C-101B-9397-08002B2CF9AE}" pid="22" name="sepaWaterbody">
    <vt:lpwstr/>
  </property>
  <property fmtid="{D5CDD505-2E9C-101B-9397-08002B2CF9AE}" pid="23" name="ne0f48cd5d0346faa88fbe934056f480">
    <vt:lpwstr/>
  </property>
  <property fmtid="{D5CDD505-2E9C-101B-9397-08002B2CF9AE}" pid="24" name="k30a802c90584b64ac3ae896c6a1ef3a">
    <vt:lpwstr/>
  </property>
  <property fmtid="{D5CDD505-2E9C-101B-9397-08002B2CF9AE}" pid="25" name="TaxCatchAll">
    <vt:lpwstr/>
  </property>
  <property fmtid="{D5CDD505-2E9C-101B-9397-08002B2CF9AE}" pid="26" name="docLang">
    <vt:lpwstr>en</vt:lpwstr>
  </property>
</Properties>
</file>